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57AC" w14:textId="165BFE57" w:rsidR="00C47689" w:rsidRPr="00B27EC7" w:rsidRDefault="00C47689" w:rsidP="00C020A0">
      <w:pPr>
        <w:pStyle w:val="Kop1"/>
        <w:ind w:right="54"/>
        <w:rPr>
          <w:b/>
          <w:bCs/>
          <w:sz w:val="20"/>
          <w:szCs w:val="20"/>
        </w:rPr>
      </w:pPr>
      <w:r w:rsidRPr="00B27EC7">
        <w:rPr>
          <w:b/>
          <w:bCs/>
          <w:sz w:val="20"/>
          <w:szCs w:val="20"/>
        </w:rPr>
        <w:t xml:space="preserve">PERSONEELSGIDS </w:t>
      </w:r>
      <w:r w:rsidR="00D16AFF">
        <w:rPr>
          <w:b/>
          <w:bCs/>
          <w:sz w:val="20"/>
          <w:szCs w:val="20"/>
        </w:rPr>
        <w:t>AUB UITZENDBUREAU</w:t>
      </w:r>
      <w:r w:rsidR="006256A8">
        <w:rPr>
          <w:b/>
          <w:bCs/>
          <w:sz w:val="20"/>
          <w:szCs w:val="20"/>
        </w:rPr>
        <w:t xml:space="preserve"> </w:t>
      </w:r>
      <w:r w:rsidR="006256A8" w:rsidRPr="006256A8">
        <w:rPr>
          <w:b/>
          <w:bCs/>
          <w:sz w:val="14"/>
          <w:szCs w:val="20"/>
        </w:rPr>
        <w:t>V1.</w:t>
      </w:r>
      <w:r w:rsidR="00717BEF">
        <w:rPr>
          <w:b/>
          <w:bCs/>
          <w:sz w:val="14"/>
          <w:szCs w:val="20"/>
        </w:rPr>
        <w:t>8</w:t>
      </w:r>
    </w:p>
    <w:p w14:paraId="6C2F22F8" w14:textId="77777777" w:rsidR="00C47689" w:rsidRPr="00B27EC7" w:rsidRDefault="00C47689">
      <w:pPr>
        <w:spacing w:before="10"/>
        <w:rPr>
          <w:b/>
          <w:bCs/>
        </w:rPr>
      </w:pPr>
    </w:p>
    <w:p w14:paraId="675D7ADA" w14:textId="77777777" w:rsidR="00C47689" w:rsidRPr="00B27EC7" w:rsidRDefault="00C47689" w:rsidP="006B7E57">
      <w:pPr>
        <w:pStyle w:val="Kop1"/>
        <w:rPr>
          <w:b/>
          <w:sz w:val="20"/>
          <w:szCs w:val="20"/>
        </w:rPr>
      </w:pPr>
      <w:r w:rsidRPr="00B27EC7">
        <w:rPr>
          <w:b/>
          <w:sz w:val="20"/>
          <w:szCs w:val="20"/>
        </w:rPr>
        <w:t>Artikel 1. Begripsomschrijvingen</w:t>
      </w:r>
    </w:p>
    <w:p w14:paraId="083EF9A8" w14:textId="77777777" w:rsidR="00C47689" w:rsidRPr="00B27EC7" w:rsidRDefault="00C47689">
      <w:pPr>
        <w:spacing w:before="8"/>
        <w:rPr>
          <w:b/>
          <w:bCs/>
          <w:sz w:val="21"/>
          <w:szCs w:val="21"/>
        </w:rPr>
      </w:pPr>
    </w:p>
    <w:p w14:paraId="72FC4A31" w14:textId="77777777" w:rsidR="00C47689" w:rsidRPr="00B27EC7" w:rsidRDefault="00C47689">
      <w:pPr>
        <w:ind w:left="101" w:right="54"/>
        <w:rPr>
          <w:sz w:val="20"/>
          <w:szCs w:val="20"/>
        </w:rPr>
      </w:pPr>
      <w:r w:rsidRPr="00B27EC7">
        <w:rPr>
          <w:sz w:val="20"/>
          <w:szCs w:val="20"/>
        </w:rPr>
        <w:t>In deze Personeelsgids wordt verstaan onder:</w:t>
      </w:r>
    </w:p>
    <w:p w14:paraId="53B7216D" w14:textId="71EFBAFF" w:rsidR="00C47689" w:rsidRPr="00B27EC7" w:rsidRDefault="00C47689" w:rsidP="00915A5B">
      <w:pPr>
        <w:numPr>
          <w:ilvl w:val="0"/>
          <w:numId w:val="19"/>
        </w:numPr>
        <w:tabs>
          <w:tab w:val="left" w:pos="443"/>
        </w:tabs>
        <w:spacing w:before="16"/>
        <w:ind w:left="461" w:hanging="360"/>
        <w:rPr>
          <w:sz w:val="20"/>
          <w:szCs w:val="20"/>
        </w:rPr>
      </w:pPr>
      <w:r w:rsidRPr="00B27EC7">
        <w:rPr>
          <w:i/>
          <w:iCs/>
          <w:sz w:val="20"/>
          <w:szCs w:val="20"/>
        </w:rPr>
        <w:t>Personeelsgids:</w:t>
      </w:r>
      <w:r w:rsidRPr="00B27EC7">
        <w:rPr>
          <w:i/>
          <w:iCs/>
          <w:spacing w:val="-11"/>
          <w:sz w:val="20"/>
          <w:szCs w:val="20"/>
        </w:rPr>
        <w:t xml:space="preserve"> </w:t>
      </w:r>
      <w:r w:rsidRPr="00B27EC7">
        <w:rPr>
          <w:sz w:val="20"/>
          <w:szCs w:val="20"/>
        </w:rPr>
        <w:t>onderhavige</w:t>
      </w:r>
      <w:r w:rsidRPr="00B27EC7">
        <w:rPr>
          <w:spacing w:val="-10"/>
          <w:sz w:val="20"/>
          <w:szCs w:val="20"/>
        </w:rPr>
        <w:t xml:space="preserve"> </w:t>
      </w:r>
      <w:r w:rsidRPr="00B27EC7">
        <w:rPr>
          <w:sz w:val="20"/>
          <w:szCs w:val="20"/>
        </w:rPr>
        <w:t>personeelsgids</w:t>
      </w:r>
      <w:r w:rsidRPr="00B27EC7">
        <w:rPr>
          <w:spacing w:val="-15"/>
          <w:sz w:val="20"/>
          <w:szCs w:val="20"/>
        </w:rPr>
        <w:t xml:space="preserve"> </w:t>
      </w:r>
      <w:r w:rsidRPr="00B27EC7">
        <w:rPr>
          <w:sz w:val="20"/>
          <w:szCs w:val="20"/>
        </w:rPr>
        <w:t>van</w:t>
      </w:r>
      <w:r w:rsidRPr="00B27EC7">
        <w:rPr>
          <w:spacing w:val="-7"/>
          <w:sz w:val="20"/>
          <w:szCs w:val="20"/>
        </w:rPr>
        <w:t xml:space="preserve"> </w:t>
      </w:r>
      <w:r w:rsidR="00D16AFF">
        <w:rPr>
          <w:rFonts w:ascii="Calibri" w:hAnsi="Calibri" w:cs="Calibri"/>
          <w:sz w:val="22"/>
          <w:szCs w:val="22"/>
        </w:rPr>
        <w:t>AUB UITZENDBUREAU</w:t>
      </w:r>
    </w:p>
    <w:p w14:paraId="338A3488" w14:textId="77777777" w:rsidR="00C47689" w:rsidRPr="00B27EC7" w:rsidRDefault="00C47689" w:rsidP="00915A5B">
      <w:pPr>
        <w:numPr>
          <w:ilvl w:val="0"/>
          <w:numId w:val="19"/>
        </w:numPr>
        <w:tabs>
          <w:tab w:val="left" w:pos="443"/>
        </w:tabs>
        <w:spacing w:before="8"/>
        <w:ind w:left="442" w:hanging="341"/>
        <w:rPr>
          <w:sz w:val="20"/>
          <w:szCs w:val="20"/>
        </w:rPr>
      </w:pPr>
      <w:r w:rsidRPr="00B27EC7">
        <w:rPr>
          <w:i/>
          <w:iCs/>
          <w:sz w:val="20"/>
          <w:szCs w:val="20"/>
        </w:rPr>
        <w:t xml:space="preserve">BW: </w:t>
      </w:r>
      <w:r w:rsidRPr="00B27EC7">
        <w:rPr>
          <w:sz w:val="20"/>
          <w:szCs w:val="20"/>
        </w:rPr>
        <w:t>Burgerlijk</w:t>
      </w:r>
      <w:r w:rsidRPr="00B27EC7">
        <w:rPr>
          <w:spacing w:val="-17"/>
          <w:sz w:val="20"/>
          <w:szCs w:val="20"/>
        </w:rPr>
        <w:t xml:space="preserve"> </w:t>
      </w:r>
      <w:r w:rsidRPr="00B27EC7">
        <w:rPr>
          <w:sz w:val="20"/>
          <w:szCs w:val="20"/>
        </w:rPr>
        <w:t>Wetboek</w:t>
      </w:r>
    </w:p>
    <w:p w14:paraId="580E0864" w14:textId="4DB5B918" w:rsidR="00C47689" w:rsidRPr="00B27EC7" w:rsidRDefault="00181DA0" w:rsidP="00915A5B">
      <w:pPr>
        <w:numPr>
          <w:ilvl w:val="0"/>
          <w:numId w:val="19"/>
        </w:numPr>
        <w:tabs>
          <w:tab w:val="left" w:pos="443"/>
        </w:tabs>
        <w:spacing w:before="13"/>
        <w:ind w:left="442" w:hanging="341"/>
        <w:rPr>
          <w:sz w:val="20"/>
          <w:szCs w:val="20"/>
        </w:rPr>
      </w:pPr>
      <w:r>
        <w:rPr>
          <w:i/>
          <w:iCs/>
          <w:sz w:val="20"/>
          <w:szCs w:val="20"/>
        </w:rPr>
        <w:t>Uitzendonderneming</w:t>
      </w:r>
      <w:r w:rsidR="00C47689" w:rsidRPr="00B27EC7">
        <w:rPr>
          <w:i/>
          <w:iCs/>
          <w:sz w:val="20"/>
          <w:szCs w:val="20"/>
        </w:rPr>
        <w:t xml:space="preserve">: </w:t>
      </w:r>
      <w:r w:rsidR="00D16AFF">
        <w:rPr>
          <w:rFonts w:ascii="Calibri" w:hAnsi="Calibri" w:cs="Calibri"/>
          <w:sz w:val="22"/>
          <w:szCs w:val="22"/>
        </w:rPr>
        <w:t>AUB UITZENDBUREAU</w:t>
      </w:r>
      <w:r w:rsidR="00C47689" w:rsidRPr="00B27EC7">
        <w:rPr>
          <w:sz w:val="20"/>
          <w:szCs w:val="20"/>
        </w:rPr>
        <w:t xml:space="preserve"> gevestigd in</w:t>
      </w:r>
      <w:r w:rsidR="00C47689" w:rsidRPr="00B27EC7">
        <w:rPr>
          <w:spacing w:val="-31"/>
          <w:sz w:val="20"/>
          <w:szCs w:val="20"/>
        </w:rPr>
        <w:t xml:space="preserve"> </w:t>
      </w:r>
      <w:r w:rsidR="00C47689" w:rsidRPr="00B27EC7">
        <w:rPr>
          <w:sz w:val="20"/>
          <w:szCs w:val="20"/>
        </w:rPr>
        <w:t>Naaldwijk</w:t>
      </w:r>
    </w:p>
    <w:p w14:paraId="2D64CD01" w14:textId="1EC51ABA" w:rsidR="00C47689" w:rsidRPr="00B27EC7" w:rsidRDefault="00C47689" w:rsidP="00915A5B">
      <w:pPr>
        <w:numPr>
          <w:ilvl w:val="0"/>
          <w:numId w:val="19"/>
        </w:numPr>
        <w:tabs>
          <w:tab w:val="left" w:pos="443"/>
        </w:tabs>
        <w:spacing w:before="6"/>
        <w:ind w:left="442" w:hanging="341"/>
        <w:rPr>
          <w:sz w:val="20"/>
          <w:szCs w:val="20"/>
        </w:rPr>
      </w:pPr>
      <w:r w:rsidRPr="00B27EC7">
        <w:rPr>
          <w:i/>
          <w:iCs/>
          <w:sz w:val="20"/>
          <w:szCs w:val="20"/>
        </w:rPr>
        <w:t xml:space="preserve">Directie: </w:t>
      </w:r>
      <w:r w:rsidRPr="00B27EC7">
        <w:rPr>
          <w:sz w:val="20"/>
          <w:szCs w:val="20"/>
        </w:rPr>
        <w:t>de directie van de</w:t>
      </w:r>
      <w:r w:rsidR="00181DA0">
        <w:rPr>
          <w:sz w:val="20"/>
          <w:szCs w:val="20"/>
        </w:rPr>
        <w:t xml:space="preserve"> </w:t>
      </w:r>
      <w:r w:rsidRPr="00B27EC7">
        <w:rPr>
          <w:spacing w:val="-27"/>
          <w:sz w:val="20"/>
          <w:szCs w:val="20"/>
        </w:rPr>
        <w:t xml:space="preserve"> </w:t>
      </w:r>
      <w:r w:rsidR="00181DA0">
        <w:rPr>
          <w:sz w:val="20"/>
          <w:szCs w:val="20"/>
        </w:rPr>
        <w:t>uitzendonderneming</w:t>
      </w:r>
    </w:p>
    <w:p w14:paraId="0F196FB1" w14:textId="635691A0" w:rsidR="00C47689" w:rsidRPr="00B27EC7" w:rsidRDefault="00181DA0" w:rsidP="00915A5B">
      <w:pPr>
        <w:numPr>
          <w:ilvl w:val="0"/>
          <w:numId w:val="19"/>
        </w:numPr>
        <w:tabs>
          <w:tab w:val="left" w:pos="443"/>
        </w:tabs>
        <w:spacing w:before="13" w:line="252" w:lineRule="auto"/>
        <w:ind w:left="461" w:right="114" w:hanging="360"/>
        <w:jc w:val="both"/>
        <w:rPr>
          <w:sz w:val="20"/>
          <w:szCs w:val="20"/>
        </w:rPr>
      </w:pPr>
      <w:r>
        <w:rPr>
          <w:i/>
          <w:iCs/>
          <w:sz w:val="20"/>
          <w:szCs w:val="20"/>
        </w:rPr>
        <w:t>Uitzendkracht</w:t>
      </w:r>
      <w:r w:rsidR="00C47689" w:rsidRPr="00B27EC7">
        <w:rPr>
          <w:i/>
          <w:iCs/>
          <w:sz w:val="20"/>
          <w:szCs w:val="20"/>
        </w:rPr>
        <w:t xml:space="preserve">: </w:t>
      </w:r>
      <w:r w:rsidR="00C47689" w:rsidRPr="00B27EC7">
        <w:rPr>
          <w:sz w:val="20"/>
          <w:szCs w:val="20"/>
        </w:rPr>
        <w:t xml:space="preserve">de natuurlijke persoon die </w:t>
      </w:r>
      <w:r w:rsidR="00C47689" w:rsidRPr="00B27EC7">
        <w:rPr>
          <w:spacing w:val="-3"/>
          <w:sz w:val="20"/>
          <w:szCs w:val="20"/>
        </w:rPr>
        <w:t xml:space="preserve">met </w:t>
      </w:r>
      <w:r w:rsidR="00C47689" w:rsidRPr="00B27EC7">
        <w:rPr>
          <w:sz w:val="20"/>
          <w:szCs w:val="20"/>
        </w:rPr>
        <w:t>de</w:t>
      </w:r>
      <w:r w:rsidR="007D0E81">
        <w:rPr>
          <w:sz w:val="20"/>
          <w:szCs w:val="20"/>
        </w:rPr>
        <w:t xml:space="preserve"> uitzendonderneming</w:t>
      </w:r>
      <w:r w:rsidR="00C47689" w:rsidRPr="00B27EC7">
        <w:rPr>
          <w:sz w:val="20"/>
          <w:szCs w:val="20"/>
        </w:rPr>
        <w:t xml:space="preserve"> een arbeidsovereenkomst heeft gesloten, teneinde door de </w:t>
      </w:r>
      <w:r>
        <w:rPr>
          <w:sz w:val="20"/>
          <w:szCs w:val="20"/>
        </w:rPr>
        <w:t>uitzendonderneming</w:t>
      </w:r>
      <w:r w:rsidR="00C47689" w:rsidRPr="00B27EC7">
        <w:rPr>
          <w:sz w:val="20"/>
          <w:szCs w:val="20"/>
        </w:rPr>
        <w:t xml:space="preserve">, in het kader van de uitoefening van het bedrijf van de </w:t>
      </w:r>
      <w:r>
        <w:rPr>
          <w:sz w:val="20"/>
          <w:szCs w:val="20"/>
        </w:rPr>
        <w:t>uitzendonderneming</w:t>
      </w:r>
      <w:r w:rsidR="00C47689" w:rsidRPr="00B27EC7">
        <w:rPr>
          <w:sz w:val="20"/>
          <w:szCs w:val="20"/>
        </w:rPr>
        <w:t xml:space="preserve">, ter beschikking te worden gesteld van een derde om krachtens een door deze derde aan de </w:t>
      </w:r>
      <w:r>
        <w:rPr>
          <w:sz w:val="20"/>
          <w:szCs w:val="20"/>
        </w:rPr>
        <w:t>uitzendonderneming</w:t>
      </w:r>
      <w:r w:rsidR="00C47689" w:rsidRPr="00B27EC7">
        <w:rPr>
          <w:sz w:val="20"/>
          <w:szCs w:val="20"/>
        </w:rPr>
        <w:t xml:space="preserve"> verstrekte opdracht arbeid</w:t>
      </w:r>
      <w:r w:rsidR="00C47689" w:rsidRPr="00B27EC7">
        <w:rPr>
          <w:spacing w:val="-5"/>
          <w:sz w:val="20"/>
          <w:szCs w:val="20"/>
        </w:rPr>
        <w:t xml:space="preserve"> </w:t>
      </w:r>
      <w:r w:rsidR="00C47689" w:rsidRPr="00B27EC7">
        <w:rPr>
          <w:sz w:val="20"/>
          <w:szCs w:val="20"/>
        </w:rPr>
        <w:t>te</w:t>
      </w:r>
      <w:r w:rsidR="00C47689" w:rsidRPr="00B27EC7">
        <w:rPr>
          <w:spacing w:val="-4"/>
          <w:sz w:val="20"/>
          <w:szCs w:val="20"/>
        </w:rPr>
        <w:t xml:space="preserve"> </w:t>
      </w:r>
      <w:r w:rsidR="00C47689" w:rsidRPr="00B27EC7">
        <w:rPr>
          <w:sz w:val="20"/>
          <w:szCs w:val="20"/>
        </w:rPr>
        <w:t>verrichten</w:t>
      </w:r>
      <w:r w:rsidR="00C47689" w:rsidRPr="00B27EC7">
        <w:rPr>
          <w:spacing w:val="-10"/>
          <w:sz w:val="20"/>
          <w:szCs w:val="20"/>
        </w:rPr>
        <w:t xml:space="preserve"> </w:t>
      </w:r>
      <w:r w:rsidR="00C47689" w:rsidRPr="00B27EC7">
        <w:rPr>
          <w:sz w:val="20"/>
          <w:szCs w:val="20"/>
        </w:rPr>
        <w:t>onder</w:t>
      </w:r>
      <w:r w:rsidR="00C47689" w:rsidRPr="00B27EC7">
        <w:rPr>
          <w:spacing w:val="-6"/>
          <w:sz w:val="20"/>
          <w:szCs w:val="20"/>
        </w:rPr>
        <w:t xml:space="preserve"> </w:t>
      </w:r>
      <w:r w:rsidR="00C47689" w:rsidRPr="00B27EC7">
        <w:rPr>
          <w:sz w:val="20"/>
          <w:szCs w:val="20"/>
        </w:rPr>
        <w:t>toezicht</w:t>
      </w:r>
      <w:r w:rsidR="00C47689" w:rsidRPr="00B27EC7">
        <w:rPr>
          <w:spacing w:val="-12"/>
          <w:sz w:val="20"/>
          <w:szCs w:val="20"/>
        </w:rPr>
        <w:t xml:space="preserve"> </w:t>
      </w:r>
      <w:r w:rsidR="00C47689" w:rsidRPr="00B27EC7">
        <w:rPr>
          <w:sz w:val="20"/>
          <w:szCs w:val="20"/>
        </w:rPr>
        <w:t>en</w:t>
      </w:r>
      <w:r w:rsidR="00C47689" w:rsidRPr="00B27EC7">
        <w:rPr>
          <w:spacing w:val="-8"/>
          <w:sz w:val="20"/>
          <w:szCs w:val="20"/>
        </w:rPr>
        <w:t xml:space="preserve"> </w:t>
      </w:r>
      <w:r w:rsidR="00C47689" w:rsidRPr="00B27EC7">
        <w:rPr>
          <w:sz w:val="20"/>
          <w:szCs w:val="20"/>
        </w:rPr>
        <w:t>leiding</w:t>
      </w:r>
      <w:r w:rsidR="00C47689" w:rsidRPr="00B27EC7">
        <w:rPr>
          <w:spacing w:val="-10"/>
          <w:sz w:val="20"/>
          <w:szCs w:val="20"/>
        </w:rPr>
        <w:t xml:space="preserve"> </w:t>
      </w:r>
      <w:r w:rsidR="00C47689" w:rsidRPr="00B27EC7">
        <w:rPr>
          <w:sz w:val="20"/>
          <w:szCs w:val="20"/>
        </w:rPr>
        <w:t>van</w:t>
      </w:r>
      <w:r w:rsidR="00C47689" w:rsidRPr="00B27EC7">
        <w:rPr>
          <w:spacing w:val="-8"/>
          <w:sz w:val="20"/>
          <w:szCs w:val="20"/>
        </w:rPr>
        <w:t xml:space="preserve"> </w:t>
      </w:r>
      <w:r w:rsidR="00C47689" w:rsidRPr="00B27EC7">
        <w:rPr>
          <w:sz w:val="20"/>
          <w:szCs w:val="20"/>
        </w:rPr>
        <w:t>de</w:t>
      </w:r>
      <w:r w:rsidR="00C47689" w:rsidRPr="00B27EC7">
        <w:rPr>
          <w:spacing w:val="-4"/>
          <w:sz w:val="20"/>
          <w:szCs w:val="20"/>
        </w:rPr>
        <w:t xml:space="preserve"> </w:t>
      </w:r>
      <w:r w:rsidR="00C47689" w:rsidRPr="00B27EC7">
        <w:rPr>
          <w:sz w:val="20"/>
          <w:szCs w:val="20"/>
        </w:rPr>
        <w:t>derde.</w:t>
      </w:r>
      <w:r w:rsidR="00C47689" w:rsidRPr="00B27EC7">
        <w:rPr>
          <w:spacing w:val="-6"/>
          <w:sz w:val="20"/>
          <w:szCs w:val="20"/>
        </w:rPr>
        <w:t xml:space="preserve"> </w:t>
      </w:r>
      <w:r w:rsidR="00C47689" w:rsidRPr="00B27EC7">
        <w:rPr>
          <w:sz w:val="20"/>
          <w:szCs w:val="20"/>
        </w:rPr>
        <w:t>Het</w:t>
      </w:r>
      <w:r w:rsidR="00C47689" w:rsidRPr="00B27EC7">
        <w:rPr>
          <w:spacing w:val="-7"/>
          <w:sz w:val="20"/>
          <w:szCs w:val="20"/>
        </w:rPr>
        <w:t xml:space="preserve"> </w:t>
      </w:r>
      <w:r w:rsidR="00C47689" w:rsidRPr="00B27EC7">
        <w:rPr>
          <w:sz w:val="20"/>
          <w:szCs w:val="20"/>
        </w:rPr>
        <w:t>betreft</w:t>
      </w:r>
      <w:r w:rsidR="00C47689" w:rsidRPr="00B27EC7">
        <w:rPr>
          <w:spacing w:val="-9"/>
          <w:sz w:val="20"/>
          <w:szCs w:val="20"/>
        </w:rPr>
        <w:t xml:space="preserve"> </w:t>
      </w:r>
      <w:r w:rsidR="00C47689" w:rsidRPr="00B27EC7">
        <w:rPr>
          <w:sz w:val="20"/>
          <w:szCs w:val="20"/>
        </w:rPr>
        <w:t xml:space="preserve">derhalve </w:t>
      </w:r>
      <w:r>
        <w:rPr>
          <w:sz w:val="20"/>
          <w:szCs w:val="20"/>
        </w:rPr>
        <w:t>uitzendkrachten</w:t>
      </w:r>
      <w:r w:rsidR="00C47689" w:rsidRPr="00B27EC7">
        <w:rPr>
          <w:spacing w:val="-12"/>
          <w:sz w:val="20"/>
          <w:szCs w:val="20"/>
        </w:rPr>
        <w:t xml:space="preserve"> </w:t>
      </w:r>
      <w:r w:rsidR="00C47689" w:rsidRPr="00B27EC7">
        <w:rPr>
          <w:sz w:val="20"/>
          <w:szCs w:val="20"/>
        </w:rPr>
        <w:t>van</w:t>
      </w:r>
      <w:r w:rsidR="00C47689" w:rsidRPr="00B27EC7">
        <w:rPr>
          <w:spacing w:val="-8"/>
          <w:sz w:val="20"/>
          <w:szCs w:val="20"/>
        </w:rPr>
        <w:t xml:space="preserve"> </w:t>
      </w:r>
      <w:r w:rsidR="00C47689" w:rsidRPr="00B27EC7">
        <w:rPr>
          <w:sz w:val="20"/>
          <w:szCs w:val="20"/>
        </w:rPr>
        <w:t>de</w:t>
      </w:r>
      <w:r w:rsidR="00C47689" w:rsidRPr="00B27EC7">
        <w:rPr>
          <w:spacing w:val="-9"/>
          <w:sz w:val="20"/>
          <w:szCs w:val="20"/>
        </w:rPr>
        <w:t xml:space="preserve"> </w:t>
      </w:r>
      <w:r>
        <w:rPr>
          <w:sz w:val="20"/>
          <w:szCs w:val="20"/>
        </w:rPr>
        <w:t>uitzendonderneming</w:t>
      </w:r>
      <w:r w:rsidR="00C47689" w:rsidRPr="00B27EC7">
        <w:rPr>
          <w:sz w:val="20"/>
          <w:szCs w:val="20"/>
        </w:rPr>
        <w:t xml:space="preserve"> van</w:t>
      </w:r>
      <w:r w:rsidR="00C47689" w:rsidRPr="00B27EC7">
        <w:rPr>
          <w:spacing w:val="-6"/>
          <w:sz w:val="20"/>
          <w:szCs w:val="20"/>
        </w:rPr>
        <w:t xml:space="preserve"> </w:t>
      </w:r>
      <w:r w:rsidR="00C47689" w:rsidRPr="00B27EC7">
        <w:rPr>
          <w:sz w:val="20"/>
          <w:szCs w:val="20"/>
        </w:rPr>
        <w:t>wie</w:t>
      </w:r>
      <w:r w:rsidR="00C47689" w:rsidRPr="00B27EC7">
        <w:rPr>
          <w:spacing w:val="-9"/>
          <w:sz w:val="20"/>
          <w:szCs w:val="20"/>
        </w:rPr>
        <w:t xml:space="preserve"> </w:t>
      </w:r>
      <w:r w:rsidR="00C47689" w:rsidRPr="00B27EC7">
        <w:rPr>
          <w:sz w:val="20"/>
          <w:szCs w:val="20"/>
        </w:rPr>
        <w:t>de</w:t>
      </w:r>
      <w:r w:rsidR="00C47689" w:rsidRPr="00B27EC7">
        <w:rPr>
          <w:spacing w:val="-6"/>
          <w:sz w:val="20"/>
          <w:szCs w:val="20"/>
        </w:rPr>
        <w:t xml:space="preserve"> </w:t>
      </w:r>
      <w:r w:rsidR="00C47689" w:rsidRPr="00B27EC7">
        <w:rPr>
          <w:sz w:val="20"/>
          <w:szCs w:val="20"/>
        </w:rPr>
        <w:t>arbeidsovereenkomst</w:t>
      </w:r>
      <w:r w:rsidR="00C47689" w:rsidRPr="00B27EC7">
        <w:rPr>
          <w:spacing w:val="-14"/>
          <w:sz w:val="20"/>
          <w:szCs w:val="20"/>
        </w:rPr>
        <w:t xml:space="preserve"> </w:t>
      </w:r>
      <w:r w:rsidR="00C47689" w:rsidRPr="00B27EC7">
        <w:rPr>
          <w:sz w:val="20"/>
          <w:szCs w:val="20"/>
        </w:rPr>
        <w:t>wordt</w:t>
      </w:r>
      <w:r w:rsidR="00C47689" w:rsidRPr="00B27EC7">
        <w:rPr>
          <w:spacing w:val="-5"/>
          <w:sz w:val="20"/>
          <w:szCs w:val="20"/>
        </w:rPr>
        <w:t xml:space="preserve"> </w:t>
      </w:r>
      <w:r w:rsidR="00C47689" w:rsidRPr="00B27EC7">
        <w:rPr>
          <w:sz w:val="20"/>
          <w:szCs w:val="20"/>
        </w:rPr>
        <w:t>gekwalificeerd</w:t>
      </w:r>
      <w:r w:rsidR="00C47689" w:rsidRPr="00B27EC7">
        <w:rPr>
          <w:spacing w:val="-15"/>
          <w:sz w:val="20"/>
          <w:szCs w:val="20"/>
        </w:rPr>
        <w:t xml:space="preserve"> </w:t>
      </w:r>
      <w:r w:rsidR="00C47689" w:rsidRPr="00B27EC7">
        <w:rPr>
          <w:sz w:val="20"/>
          <w:szCs w:val="20"/>
        </w:rPr>
        <w:t>als</w:t>
      </w:r>
      <w:r w:rsidR="00C47689" w:rsidRPr="00B27EC7">
        <w:rPr>
          <w:spacing w:val="-10"/>
          <w:sz w:val="20"/>
          <w:szCs w:val="20"/>
        </w:rPr>
        <w:t xml:space="preserve"> </w:t>
      </w:r>
      <w:r w:rsidR="00C47689" w:rsidRPr="00B27EC7">
        <w:rPr>
          <w:sz w:val="20"/>
          <w:szCs w:val="20"/>
        </w:rPr>
        <w:t>een</w:t>
      </w:r>
      <w:r w:rsidR="00C47689" w:rsidRPr="00B27EC7">
        <w:rPr>
          <w:spacing w:val="-8"/>
          <w:sz w:val="20"/>
          <w:szCs w:val="20"/>
        </w:rPr>
        <w:t xml:space="preserve"> </w:t>
      </w:r>
      <w:r w:rsidR="00C47689" w:rsidRPr="00B27EC7">
        <w:rPr>
          <w:sz w:val="20"/>
          <w:szCs w:val="20"/>
        </w:rPr>
        <w:t>uitzendovereenkomst</w:t>
      </w:r>
      <w:r w:rsidR="00C47689" w:rsidRPr="00B27EC7">
        <w:rPr>
          <w:spacing w:val="-21"/>
          <w:sz w:val="20"/>
          <w:szCs w:val="20"/>
        </w:rPr>
        <w:t xml:space="preserve"> </w:t>
      </w:r>
      <w:r w:rsidR="00C47689" w:rsidRPr="00B27EC7">
        <w:rPr>
          <w:sz w:val="20"/>
          <w:szCs w:val="20"/>
        </w:rPr>
        <w:t>in</w:t>
      </w:r>
      <w:r w:rsidR="00C47689" w:rsidRPr="00B27EC7">
        <w:rPr>
          <w:spacing w:val="-10"/>
          <w:sz w:val="20"/>
          <w:szCs w:val="20"/>
        </w:rPr>
        <w:t xml:space="preserve"> </w:t>
      </w:r>
      <w:r w:rsidR="00C47689" w:rsidRPr="00B27EC7">
        <w:rPr>
          <w:sz w:val="20"/>
          <w:szCs w:val="20"/>
        </w:rPr>
        <w:t>de</w:t>
      </w:r>
      <w:r w:rsidR="00C47689" w:rsidRPr="00B27EC7">
        <w:rPr>
          <w:spacing w:val="-5"/>
          <w:sz w:val="20"/>
          <w:szCs w:val="20"/>
        </w:rPr>
        <w:t xml:space="preserve"> </w:t>
      </w:r>
      <w:r w:rsidR="00C47689" w:rsidRPr="00B27EC7">
        <w:rPr>
          <w:sz w:val="20"/>
          <w:szCs w:val="20"/>
        </w:rPr>
        <w:t>zin</w:t>
      </w:r>
      <w:r w:rsidR="00C47689" w:rsidRPr="00B27EC7">
        <w:rPr>
          <w:spacing w:val="-8"/>
          <w:sz w:val="20"/>
          <w:szCs w:val="20"/>
        </w:rPr>
        <w:t xml:space="preserve"> </w:t>
      </w:r>
      <w:r w:rsidR="00C47689" w:rsidRPr="00B27EC7">
        <w:rPr>
          <w:sz w:val="20"/>
          <w:szCs w:val="20"/>
        </w:rPr>
        <w:t>van</w:t>
      </w:r>
      <w:r w:rsidR="00C47689" w:rsidRPr="00B27EC7">
        <w:rPr>
          <w:spacing w:val="-8"/>
          <w:sz w:val="20"/>
          <w:szCs w:val="20"/>
        </w:rPr>
        <w:t xml:space="preserve"> </w:t>
      </w:r>
      <w:r w:rsidR="00C47689" w:rsidRPr="00B27EC7">
        <w:rPr>
          <w:sz w:val="20"/>
          <w:szCs w:val="20"/>
        </w:rPr>
        <w:t>artikel</w:t>
      </w:r>
      <w:r w:rsidR="00C47689" w:rsidRPr="00B27EC7">
        <w:rPr>
          <w:spacing w:val="-12"/>
          <w:sz w:val="20"/>
          <w:szCs w:val="20"/>
        </w:rPr>
        <w:t xml:space="preserve"> </w:t>
      </w:r>
      <w:r w:rsidR="00C47689" w:rsidRPr="00B27EC7">
        <w:rPr>
          <w:sz w:val="20"/>
          <w:szCs w:val="20"/>
        </w:rPr>
        <w:t>7:690 BW</w:t>
      </w:r>
    </w:p>
    <w:p w14:paraId="5DDE81FC" w14:textId="07116816" w:rsidR="00C47689" w:rsidRPr="00B27EC7" w:rsidRDefault="00C47689" w:rsidP="00915A5B">
      <w:pPr>
        <w:numPr>
          <w:ilvl w:val="0"/>
          <w:numId w:val="19"/>
        </w:numPr>
        <w:tabs>
          <w:tab w:val="left" w:pos="443"/>
        </w:tabs>
        <w:spacing w:before="3"/>
        <w:ind w:left="461" w:right="119" w:hanging="360"/>
        <w:rPr>
          <w:sz w:val="20"/>
          <w:szCs w:val="20"/>
        </w:rPr>
      </w:pPr>
      <w:r w:rsidRPr="00B27EC7">
        <w:rPr>
          <w:i/>
          <w:iCs/>
          <w:sz w:val="20"/>
          <w:szCs w:val="20"/>
        </w:rPr>
        <w:t xml:space="preserve">Uitzendovereenkomst: </w:t>
      </w:r>
      <w:r w:rsidRPr="00B27EC7">
        <w:rPr>
          <w:sz w:val="20"/>
          <w:szCs w:val="20"/>
        </w:rPr>
        <w:t xml:space="preserve">de arbeidsovereenkomst tussen de </w:t>
      </w:r>
      <w:r w:rsidR="00181DA0">
        <w:rPr>
          <w:sz w:val="20"/>
          <w:szCs w:val="20"/>
        </w:rPr>
        <w:t>uitzendkracht</w:t>
      </w:r>
      <w:r w:rsidRPr="00B27EC7">
        <w:rPr>
          <w:sz w:val="20"/>
          <w:szCs w:val="20"/>
        </w:rPr>
        <w:t xml:space="preserve"> </w:t>
      </w:r>
      <w:r w:rsidRPr="00B27EC7">
        <w:rPr>
          <w:spacing w:val="2"/>
          <w:sz w:val="20"/>
          <w:szCs w:val="20"/>
        </w:rPr>
        <w:t xml:space="preserve">en </w:t>
      </w:r>
      <w:r w:rsidRPr="00B27EC7">
        <w:rPr>
          <w:sz w:val="20"/>
          <w:szCs w:val="20"/>
        </w:rPr>
        <w:t xml:space="preserve">de </w:t>
      </w:r>
      <w:r w:rsidR="00181DA0">
        <w:rPr>
          <w:sz w:val="20"/>
          <w:szCs w:val="20"/>
        </w:rPr>
        <w:t>uitzendonderneming</w:t>
      </w:r>
      <w:r w:rsidRPr="00B27EC7">
        <w:rPr>
          <w:sz w:val="20"/>
          <w:szCs w:val="20"/>
        </w:rPr>
        <w:t xml:space="preserve"> als bedoeld onder e. De Personeelsgids alsmede de uitzendbevestiging maakt een integraal onderdeel uit van de Uitzendovereenkomst</w:t>
      </w:r>
    </w:p>
    <w:p w14:paraId="3C2D9297" w14:textId="77777777" w:rsidR="00C47689" w:rsidRPr="00B27EC7" w:rsidRDefault="00C47689" w:rsidP="00915A5B">
      <w:pPr>
        <w:numPr>
          <w:ilvl w:val="0"/>
          <w:numId w:val="19"/>
        </w:numPr>
        <w:tabs>
          <w:tab w:val="left" w:pos="443"/>
        </w:tabs>
        <w:spacing w:before="3"/>
        <w:ind w:left="442" w:hanging="341"/>
        <w:rPr>
          <w:sz w:val="20"/>
          <w:szCs w:val="20"/>
        </w:rPr>
      </w:pPr>
      <w:r w:rsidRPr="00B27EC7">
        <w:rPr>
          <w:i/>
          <w:iCs/>
          <w:sz w:val="20"/>
          <w:szCs w:val="20"/>
        </w:rPr>
        <w:t xml:space="preserve">Opdrachtgever: </w:t>
      </w:r>
      <w:r w:rsidRPr="00B27EC7">
        <w:rPr>
          <w:sz w:val="20"/>
          <w:szCs w:val="20"/>
        </w:rPr>
        <w:t>de derde als bedoeld onder</w:t>
      </w:r>
      <w:r w:rsidRPr="00B27EC7">
        <w:rPr>
          <w:spacing w:val="-33"/>
          <w:sz w:val="20"/>
          <w:szCs w:val="20"/>
        </w:rPr>
        <w:t xml:space="preserve"> </w:t>
      </w:r>
      <w:r w:rsidRPr="00B27EC7">
        <w:rPr>
          <w:sz w:val="20"/>
          <w:szCs w:val="20"/>
        </w:rPr>
        <w:t>e.</w:t>
      </w:r>
    </w:p>
    <w:p w14:paraId="3B5D6FDD" w14:textId="41D2C48C" w:rsidR="00C47689" w:rsidRPr="00B27EC7" w:rsidRDefault="00C47689" w:rsidP="00915A5B">
      <w:pPr>
        <w:numPr>
          <w:ilvl w:val="0"/>
          <w:numId w:val="19"/>
        </w:numPr>
        <w:tabs>
          <w:tab w:val="left" w:pos="443"/>
        </w:tabs>
        <w:spacing w:before="12"/>
        <w:ind w:left="461" w:right="120" w:hanging="360"/>
        <w:rPr>
          <w:sz w:val="20"/>
          <w:szCs w:val="20"/>
        </w:rPr>
      </w:pPr>
      <w:r w:rsidRPr="00B27EC7">
        <w:rPr>
          <w:i/>
          <w:iCs/>
          <w:sz w:val="20"/>
          <w:szCs w:val="20"/>
        </w:rPr>
        <w:t xml:space="preserve">Terbeschikkingstelling: </w:t>
      </w:r>
      <w:r w:rsidRPr="00B27EC7">
        <w:rPr>
          <w:sz w:val="20"/>
          <w:szCs w:val="20"/>
        </w:rPr>
        <w:t xml:space="preserve">de tewerkstelling van de </w:t>
      </w:r>
      <w:r w:rsidR="00181DA0">
        <w:rPr>
          <w:sz w:val="20"/>
          <w:szCs w:val="20"/>
        </w:rPr>
        <w:t>uitzendkracht</w:t>
      </w:r>
      <w:r w:rsidRPr="00B27EC7">
        <w:rPr>
          <w:sz w:val="20"/>
          <w:szCs w:val="20"/>
        </w:rPr>
        <w:t xml:space="preserve"> bij de Opdrachtgever om onder leiding en toezicht</w:t>
      </w:r>
      <w:r w:rsidRPr="00B27EC7">
        <w:rPr>
          <w:spacing w:val="-8"/>
          <w:sz w:val="20"/>
          <w:szCs w:val="20"/>
        </w:rPr>
        <w:t xml:space="preserve"> </w:t>
      </w:r>
      <w:r w:rsidRPr="00B27EC7">
        <w:rPr>
          <w:sz w:val="20"/>
          <w:szCs w:val="20"/>
        </w:rPr>
        <w:t>van</w:t>
      </w:r>
      <w:r w:rsidRPr="00B27EC7">
        <w:rPr>
          <w:spacing w:val="-9"/>
          <w:sz w:val="20"/>
          <w:szCs w:val="20"/>
        </w:rPr>
        <w:t xml:space="preserve"> </w:t>
      </w:r>
      <w:r w:rsidRPr="00B27EC7">
        <w:rPr>
          <w:sz w:val="20"/>
          <w:szCs w:val="20"/>
        </w:rPr>
        <w:t>deze</w:t>
      </w:r>
      <w:r w:rsidRPr="00B27EC7">
        <w:rPr>
          <w:spacing w:val="-5"/>
          <w:sz w:val="20"/>
          <w:szCs w:val="20"/>
        </w:rPr>
        <w:t xml:space="preserve"> </w:t>
      </w:r>
      <w:r w:rsidRPr="00B27EC7">
        <w:rPr>
          <w:sz w:val="20"/>
          <w:szCs w:val="20"/>
        </w:rPr>
        <w:t>Opdrachtgever</w:t>
      </w:r>
      <w:r w:rsidRPr="00B27EC7">
        <w:rPr>
          <w:spacing w:val="-7"/>
          <w:sz w:val="20"/>
          <w:szCs w:val="20"/>
        </w:rPr>
        <w:t xml:space="preserve"> </w:t>
      </w:r>
      <w:r w:rsidRPr="00B27EC7">
        <w:rPr>
          <w:sz w:val="20"/>
          <w:szCs w:val="20"/>
        </w:rPr>
        <w:t>werkzaamheden</w:t>
      </w:r>
      <w:r w:rsidRPr="00B27EC7">
        <w:rPr>
          <w:spacing w:val="-17"/>
          <w:sz w:val="20"/>
          <w:szCs w:val="20"/>
        </w:rPr>
        <w:t xml:space="preserve"> </w:t>
      </w:r>
      <w:r w:rsidRPr="00B27EC7">
        <w:rPr>
          <w:sz w:val="20"/>
          <w:szCs w:val="20"/>
        </w:rPr>
        <w:t>te</w:t>
      </w:r>
      <w:r w:rsidRPr="00B27EC7">
        <w:rPr>
          <w:spacing w:val="-3"/>
          <w:sz w:val="20"/>
          <w:szCs w:val="20"/>
        </w:rPr>
        <w:t xml:space="preserve"> </w:t>
      </w:r>
      <w:r w:rsidRPr="00B27EC7">
        <w:rPr>
          <w:sz w:val="20"/>
          <w:szCs w:val="20"/>
        </w:rPr>
        <w:t>verrichten</w:t>
      </w:r>
    </w:p>
    <w:p w14:paraId="0A99564B" w14:textId="4DCAFD4F" w:rsidR="00C47689" w:rsidRPr="00B27EC7" w:rsidRDefault="00C47689" w:rsidP="00915A5B">
      <w:pPr>
        <w:numPr>
          <w:ilvl w:val="0"/>
          <w:numId w:val="19"/>
        </w:numPr>
        <w:tabs>
          <w:tab w:val="left" w:pos="443"/>
        </w:tabs>
        <w:spacing w:before="1"/>
        <w:ind w:left="442" w:hanging="341"/>
        <w:rPr>
          <w:sz w:val="20"/>
          <w:szCs w:val="20"/>
        </w:rPr>
      </w:pPr>
      <w:r w:rsidRPr="00B27EC7">
        <w:rPr>
          <w:i/>
          <w:iCs/>
          <w:sz w:val="20"/>
          <w:szCs w:val="20"/>
        </w:rPr>
        <w:t>Uitzendwerk:</w:t>
      </w:r>
      <w:r w:rsidRPr="00B27EC7">
        <w:rPr>
          <w:i/>
          <w:iCs/>
          <w:spacing w:val="-12"/>
          <w:sz w:val="20"/>
          <w:szCs w:val="20"/>
        </w:rPr>
        <w:t xml:space="preserve"> </w:t>
      </w:r>
      <w:r w:rsidRPr="00B27EC7">
        <w:rPr>
          <w:sz w:val="20"/>
          <w:szCs w:val="20"/>
        </w:rPr>
        <w:t>de</w:t>
      </w:r>
      <w:r w:rsidRPr="00B27EC7">
        <w:rPr>
          <w:spacing w:val="-3"/>
          <w:sz w:val="20"/>
          <w:szCs w:val="20"/>
        </w:rPr>
        <w:t xml:space="preserve"> </w:t>
      </w:r>
      <w:r w:rsidRPr="00B27EC7">
        <w:rPr>
          <w:sz w:val="20"/>
          <w:szCs w:val="20"/>
        </w:rPr>
        <w:t>door</w:t>
      </w:r>
      <w:r w:rsidRPr="00B27EC7">
        <w:rPr>
          <w:spacing w:val="-5"/>
          <w:sz w:val="20"/>
          <w:szCs w:val="20"/>
        </w:rPr>
        <w:t xml:space="preserve"> </w:t>
      </w:r>
      <w:r w:rsidRPr="00B27EC7">
        <w:rPr>
          <w:sz w:val="20"/>
          <w:szCs w:val="20"/>
        </w:rPr>
        <w:t xml:space="preserve">de </w:t>
      </w:r>
      <w:r w:rsidR="00181DA0">
        <w:rPr>
          <w:sz w:val="20"/>
          <w:szCs w:val="20"/>
        </w:rPr>
        <w:t>uitzendkracht</w:t>
      </w:r>
      <w:r w:rsidRPr="00B27EC7">
        <w:rPr>
          <w:spacing w:val="-9"/>
          <w:sz w:val="20"/>
          <w:szCs w:val="20"/>
        </w:rPr>
        <w:t xml:space="preserve"> </w:t>
      </w:r>
      <w:r w:rsidRPr="00B27EC7">
        <w:rPr>
          <w:sz w:val="20"/>
          <w:szCs w:val="20"/>
        </w:rPr>
        <w:t>ten</w:t>
      </w:r>
      <w:r w:rsidRPr="00B27EC7">
        <w:rPr>
          <w:spacing w:val="-7"/>
          <w:sz w:val="20"/>
          <w:szCs w:val="20"/>
        </w:rPr>
        <w:t xml:space="preserve"> </w:t>
      </w:r>
      <w:r w:rsidRPr="00B27EC7">
        <w:rPr>
          <w:sz w:val="20"/>
          <w:szCs w:val="20"/>
        </w:rPr>
        <w:t>behoeve</w:t>
      </w:r>
      <w:r w:rsidRPr="00B27EC7">
        <w:rPr>
          <w:spacing w:val="-5"/>
          <w:sz w:val="20"/>
          <w:szCs w:val="20"/>
        </w:rPr>
        <w:t xml:space="preserve"> </w:t>
      </w:r>
      <w:r w:rsidRPr="00B27EC7">
        <w:rPr>
          <w:sz w:val="20"/>
          <w:szCs w:val="20"/>
        </w:rPr>
        <w:t>van</w:t>
      </w:r>
      <w:r w:rsidRPr="00B27EC7">
        <w:rPr>
          <w:spacing w:val="-9"/>
          <w:sz w:val="20"/>
          <w:szCs w:val="20"/>
        </w:rPr>
        <w:t xml:space="preserve"> </w:t>
      </w:r>
      <w:r w:rsidRPr="00B27EC7">
        <w:rPr>
          <w:sz w:val="20"/>
          <w:szCs w:val="20"/>
        </w:rPr>
        <w:t>de</w:t>
      </w:r>
      <w:r w:rsidRPr="00B27EC7">
        <w:rPr>
          <w:spacing w:val="-3"/>
          <w:sz w:val="20"/>
          <w:szCs w:val="20"/>
        </w:rPr>
        <w:t xml:space="preserve"> </w:t>
      </w:r>
      <w:r w:rsidRPr="00B27EC7">
        <w:rPr>
          <w:sz w:val="20"/>
          <w:szCs w:val="20"/>
        </w:rPr>
        <w:t>Opdrachtgever</w:t>
      </w:r>
      <w:r w:rsidRPr="00B27EC7">
        <w:rPr>
          <w:spacing w:val="-14"/>
          <w:sz w:val="20"/>
          <w:szCs w:val="20"/>
        </w:rPr>
        <w:t xml:space="preserve"> </w:t>
      </w:r>
      <w:r w:rsidRPr="00B27EC7">
        <w:rPr>
          <w:sz w:val="20"/>
          <w:szCs w:val="20"/>
        </w:rPr>
        <w:t>te</w:t>
      </w:r>
      <w:r w:rsidRPr="00B27EC7">
        <w:rPr>
          <w:spacing w:val="-3"/>
          <w:sz w:val="20"/>
          <w:szCs w:val="20"/>
        </w:rPr>
        <w:t xml:space="preserve"> </w:t>
      </w:r>
      <w:r w:rsidRPr="00B27EC7">
        <w:rPr>
          <w:sz w:val="20"/>
          <w:szCs w:val="20"/>
        </w:rPr>
        <w:t>verrichten</w:t>
      </w:r>
      <w:r w:rsidRPr="00B27EC7">
        <w:rPr>
          <w:spacing w:val="-9"/>
          <w:sz w:val="20"/>
          <w:szCs w:val="20"/>
        </w:rPr>
        <w:t xml:space="preserve"> </w:t>
      </w:r>
      <w:r w:rsidRPr="00B27EC7">
        <w:rPr>
          <w:sz w:val="20"/>
          <w:szCs w:val="20"/>
        </w:rPr>
        <w:t>werkzaamheden</w:t>
      </w:r>
    </w:p>
    <w:p w14:paraId="37902907" w14:textId="39AD95A5" w:rsidR="00C47689" w:rsidRPr="00B27EC7" w:rsidRDefault="00C47689" w:rsidP="00915A5B">
      <w:pPr>
        <w:numPr>
          <w:ilvl w:val="0"/>
          <w:numId w:val="19"/>
        </w:numPr>
        <w:tabs>
          <w:tab w:val="left" w:pos="443"/>
        </w:tabs>
        <w:spacing w:before="15"/>
        <w:ind w:left="461" w:right="124" w:hanging="360"/>
        <w:rPr>
          <w:spacing w:val="-5"/>
          <w:sz w:val="20"/>
          <w:szCs w:val="20"/>
        </w:rPr>
      </w:pPr>
      <w:r w:rsidRPr="00B27EC7">
        <w:rPr>
          <w:i/>
          <w:iCs/>
          <w:sz w:val="20"/>
          <w:szCs w:val="20"/>
        </w:rPr>
        <w:t>NBBU-CAO</w:t>
      </w:r>
      <w:r w:rsidRPr="00B27EC7">
        <w:rPr>
          <w:sz w:val="20"/>
          <w:szCs w:val="20"/>
        </w:rPr>
        <w:t>: de collectieve arbeidsovereenkomst voor Uitzendkrachten van de Nederlandse Bond van Bemiddelings- en Uitzendondernemingen</w:t>
      </w:r>
      <w:r w:rsidR="009A5071" w:rsidRPr="00B27EC7">
        <w:rPr>
          <w:sz w:val="20"/>
          <w:szCs w:val="20"/>
        </w:rPr>
        <w:t xml:space="preserve"> </w:t>
      </w:r>
      <w:r w:rsidRPr="00B27EC7">
        <w:rPr>
          <w:sz w:val="20"/>
          <w:szCs w:val="20"/>
        </w:rPr>
        <w:t xml:space="preserve">(NBBU) </w:t>
      </w:r>
      <w:r w:rsidRPr="00B27EC7">
        <w:rPr>
          <w:spacing w:val="-3"/>
          <w:sz w:val="20"/>
          <w:szCs w:val="20"/>
        </w:rPr>
        <w:t xml:space="preserve">te </w:t>
      </w:r>
      <w:r w:rsidRPr="00B27EC7">
        <w:rPr>
          <w:spacing w:val="-5"/>
          <w:sz w:val="20"/>
          <w:szCs w:val="20"/>
        </w:rPr>
        <w:t>Amersfoort</w:t>
      </w:r>
    </w:p>
    <w:p w14:paraId="3082CAB5" w14:textId="77777777" w:rsidR="00C47689" w:rsidRPr="00B27EC7" w:rsidRDefault="00C47689" w:rsidP="00915A5B">
      <w:pPr>
        <w:numPr>
          <w:ilvl w:val="0"/>
          <w:numId w:val="19"/>
        </w:numPr>
        <w:tabs>
          <w:tab w:val="left" w:pos="443"/>
        </w:tabs>
        <w:spacing w:before="5"/>
        <w:ind w:left="442" w:hanging="341"/>
        <w:rPr>
          <w:sz w:val="20"/>
          <w:szCs w:val="20"/>
        </w:rPr>
      </w:pPr>
      <w:r w:rsidRPr="00B27EC7">
        <w:rPr>
          <w:i/>
          <w:iCs/>
          <w:sz w:val="20"/>
          <w:szCs w:val="20"/>
        </w:rPr>
        <w:t>Uitzendarbeid</w:t>
      </w:r>
      <w:r w:rsidRPr="00B27EC7">
        <w:rPr>
          <w:sz w:val="20"/>
          <w:szCs w:val="20"/>
        </w:rPr>
        <w:t>:</w:t>
      </w:r>
      <w:r w:rsidRPr="00B27EC7">
        <w:rPr>
          <w:spacing w:val="-14"/>
          <w:sz w:val="20"/>
          <w:szCs w:val="20"/>
        </w:rPr>
        <w:t xml:space="preserve"> </w:t>
      </w:r>
      <w:r w:rsidRPr="00B27EC7">
        <w:rPr>
          <w:sz w:val="20"/>
          <w:szCs w:val="20"/>
        </w:rPr>
        <w:t>de</w:t>
      </w:r>
      <w:r w:rsidRPr="00B27EC7">
        <w:rPr>
          <w:spacing w:val="-3"/>
          <w:sz w:val="20"/>
          <w:szCs w:val="20"/>
        </w:rPr>
        <w:t xml:space="preserve"> </w:t>
      </w:r>
      <w:r w:rsidRPr="00B27EC7">
        <w:rPr>
          <w:sz w:val="20"/>
          <w:szCs w:val="20"/>
        </w:rPr>
        <w:t>arbeid,</w:t>
      </w:r>
      <w:r w:rsidRPr="00B27EC7">
        <w:rPr>
          <w:spacing w:val="-7"/>
          <w:sz w:val="20"/>
          <w:szCs w:val="20"/>
        </w:rPr>
        <w:t xml:space="preserve"> </w:t>
      </w:r>
      <w:r w:rsidRPr="00B27EC7">
        <w:rPr>
          <w:sz w:val="20"/>
          <w:szCs w:val="20"/>
        </w:rPr>
        <w:t>die</w:t>
      </w:r>
      <w:r w:rsidRPr="00B27EC7">
        <w:rPr>
          <w:spacing w:val="-7"/>
          <w:sz w:val="20"/>
          <w:szCs w:val="20"/>
        </w:rPr>
        <w:t xml:space="preserve"> </w:t>
      </w:r>
      <w:r w:rsidRPr="00B27EC7">
        <w:rPr>
          <w:sz w:val="20"/>
          <w:szCs w:val="20"/>
        </w:rPr>
        <w:t>wordt</w:t>
      </w:r>
      <w:r w:rsidRPr="00B27EC7">
        <w:rPr>
          <w:spacing w:val="-8"/>
          <w:sz w:val="20"/>
          <w:szCs w:val="20"/>
        </w:rPr>
        <w:t xml:space="preserve"> </w:t>
      </w:r>
      <w:r w:rsidRPr="00B27EC7">
        <w:rPr>
          <w:sz w:val="20"/>
          <w:szCs w:val="20"/>
        </w:rPr>
        <w:t>uitgeoefend</w:t>
      </w:r>
      <w:r w:rsidRPr="00B27EC7">
        <w:rPr>
          <w:spacing w:val="-9"/>
          <w:sz w:val="20"/>
          <w:szCs w:val="20"/>
        </w:rPr>
        <w:t xml:space="preserve"> </w:t>
      </w:r>
      <w:r w:rsidRPr="00B27EC7">
        <w:rPr>
          <w:sz w:val="20"/>
          <w:szCs w:val="20"/>
        </w:rPr>
        <w:t>door</w:t>
      </w:r>
      <w:r w:rsidRPr="00B27EC7">
        <w:rPr>
          <w:spacing w:val="-5"/>
          <w:sz w:val="20"/>
          <w:szCs w:val="20"/>
        </w:rPr>
        <w:t xml:space="preserve"> </w:t>
      </w:r>
      <w:r w:rsidRPr="00B27EC7">
        <w:rPr>
          <w:sz w:val="20"/>
          <w:szCs w:val="20"/>
        </w:rPr>
        <w:t>de</w:t>
      </w:r>
      <w:r w:rsidRPr="00B27EC7">
        <w:rPr>
          <w:spacing w:val="-3"/>
          <w:sz w:val="20"/>
          <w:szCs w:val="20"/>
        </w:rPr>
        <w:t xml:space="preserve"> </w:t>
      </w:r>
      <w:r w:rsidRPr="00B27EC7">
        <w:rPr>
          <w:sz w:val="20"/>
          <w:szCs w:val="20"/>
        </w:rPr>
        <w:t>uitzendkracht,</w:t>
      </w:r>
      <w:r w:rsidRPr="00B27EC7">
        <w:rPr>
          <w:spacing w:val="-11"/>
          <w:sz w:val="20"/>
          <w:szCs w:val="20"/>
        </w:rPr>
        <w:t xml:space="preserve"> </w:t>
      </w:r>
      <w:r w:rsidRPr="00B27EC7">
        <w:rPr>
          <w:sz w:val="20"/>
          <w:szCs w:val="20"/>
        </w:rPr>
        <w:t>krachtens</w:t>
      </w:r>
      <w:r w:rsidRPr="00B27EC7">
        <w:rPr>
          <w:spacing w:val="-10"/>
          <w:sz w:val="20"/>
          <w:szCs w:val="20"/>
        </w:rPr>
        <w:t xml:space="preserve"> </w:t>
      </w:r>
      <w:r w:rsidRPr="00B27EC7">
        <w:rPr>
          <w:sz w:val="20"/>
          <w:szCs w:val="20"/>
        </w:rPr>
        <w:t>de</w:t>
      </w:r>
      <w:r w:rsidRPr="00B27EC7">
        <w:rPr>
          <w:spacing w:val="-3"/>
          <w:sz w:val="20"/>
          <w:szCs w:val="20"/>
        </w:rPr>
        <w:t xml:space="preserve"> </w:t>
      </w:r>
      <w:r w:rsidRPr="00B27EC7">
        <w:rPr>
          <w:sz w:val="20"/>
          <w:szCs w:val="20"/>
        </w:rPr>
        <w:t>Uitzendovereenkomst</w:t>
      </w:r>
    </w:p>
    <w:p w14:paraId="24A76170" w14:textId="77777777" w:rsidR="00C47689" w:rsidRPr="00B27EC7" w:rsidRDefault="00C47689" w:rsidP="00915A5B">
      <w:pPr>
        <w:numPr>
          <w:ilvl w:val="0"/>
          <w:numId w:val="19"/>
        </w:numPr>
        <w:tabs>
          <w:tab w:val="left" w:pos="443"/>
        </w:tabs>
        <w:spacing w:before="10"/>
        <w:ind w:left="461" w:right="122" w:hanging="360"/>
        <w:rPr>
          <w:sz w:val="20"/>
          <w:szCs w:val="20"/>
        </w:rPr>
      </w:pPr>
      <w:r w:rsidRPr="00B27EC7">
        <w:rPr>
          <w:i/>
          <w:iCs/>
          <w:sz w:val="20"/>
          <w:szCs w:val="20"/>
        </w:rPr>
        <w:t>Aspirant</w:t>
      </w:r>
      <w:r w:rsidRPr="00B27EC7">
        <w:rPr>
          <w:sz w:val="20"/>
          <w:szCs w:val="20"/>
        </w:rPr>
        <w:t>-</w:t>
      </w:r>
      <w:r w:rsidRPr="00B27EC7">
        <w:rPr>
          <w:i/>
          <w:iCs/>
          <w:sz w:val="20"/>
          <w:szCs w:val="20"/>
        </w:rPr>
        <w:t>uitzendkracht</w:t>
      </w:r>
      <w:r w:rsidRPr="00B27EC7">
        <w:rPr>
          <w:sz w:val="20"/>
          <w:szCs w:val="20"/>
        </w:rPr>
        <w:t>: de natuurlijke persoon die door de uitzendonderneming is ingeschreven als mogelijk beschikbaar voor</w:t>
      </w:r>
      <w:r w:rsidRPr="00B27EC7">
        <w:rPr>
          <w:spacing w:val="-13"/>
          <w:sz w:val="20"/>
          <w:szCs w:val="20"/>
        </w:rPr>
        <w:t xml:space="preserve"> </w:t>
      </w:r>
      <w:r w:rsidRPr="00B27EC7">
        <w:rPr>
          <w:sz w:val="20"/>
          <w:szCs w:val="20"/>
        </w:rPr>
        <w:t>Uitzendarbeid</w:t>
      </w:r>
    </w:p>
    <w:p w14:paraId="4451DDCE" w14:textId="113CA2F3" w:rsidR="00C47689" w:rsidRPr="00B27EC7" w:rsidRDefault="00C47689" w:rsidP="00915A5B">
      <w:pPr>
        <w:numPr>
          <w:ilvl w:val="0"/>
          <w:numId w:val="19"/>
        </w:numPr>
        <w:tabs>
          <w:tab w:val="left" w:pos="443"/>
        </w:tabs>
        <w:spacing w:before="6" w:line="252" w:lineRule="auto"/>
        <w:ind w:left="461" w:right="116" w:hanging="360"/>
        <w:jc w:val="both"/>
        <w:rPr>
          <w:sz w:val="20"/>
          <w:szCs w:val="20"/>
        </w:rPr>
      </w:pPr>
      <w:r w:rsidRPr="00B27EC7">
        <w:rPr>
          <w:i/>
          <w:iCs/>
          <w:sz w:val="20"/>
          <w:szCs w:val="20"/>
        </w:rPr>
        <w:t>Inschrijving</w:t>
      </w:r>
      <w:r w:rsidRPr="00B27EC7">
        <w:rPr>
          <w:sz w:val="20"/>
          <w:szCs w:val="20"/>
        </w:rPr>
        <w:t>: de precontractuele fase die vooraf kan gaan aan de uitzendovereenkomst, waarbij de uitzendkracht aan de uitzendonderneming te kennen geeft mogelijk beschikbaar te zijn voor uitzendarbeid en de uitzendonderneming aan de aspirant-uitzendkracht te kennen geeft deze aan te merken als mogelijke kandidaat</w:t>
      </w:r>
      <w:r w:rsidRPr="00B27EC7">
        <w:rPr>
          <w:spacing w:val="-9"/>
          <w:sz w:val="20"/>
          <w:szCs w:val="20"/>
        </w:rPr>
        <w:t xml:space="preserve"> </w:t>
      </w:r>
      <w:r w:rsidRPr="00B27EC7">
        <w:rPr>
          <w:sz w:val="20"/>
          <w:szCs w:val="20"/>
        </w:rPr>
        <w:t>voor</w:t>
      </w:r>
      <w:r w:rsidRPr="00B27EC7">
        <w:rPr>
          <w:spacing w:val="-4"/>
          <w:sz w:val="20"/>
          <w:szCs w:val="20"/>
        </w:rPr>
        <w:t xml:space="preserve"> </w:t>
      </w:r>
      <w:r w:rsidRPr="00B27EC7">
        <w:rPr>
          <w:sz w:val="20"/>
          <w:szCs w:val="20"/>
        </w:rPr>
        <w:t>terbeschikkingstelling</w:t>
      </w:r>
      <w:r w:rsidRPr="00B27EC7">
        <w:rPr>
          <w:spacing w:val="-22"/>
          <w:sz w:val="20"/>
          <w:szCs w:val="20"/>
        </w:rPr>
        <w:t xml:space="preserve"> </w:t>
      </w:r>
      <w:r w:rsidRPr="00B27EC7">
        <w:rPr>
          <w:sz w:val="20"/>
          <w:szCs w:val="20"/>
        </w:rPr>
        <w:t>in</w:t>
      </w:r>
      <w:r w:rsidRPr="00B27EC7">
        <w:rPr>
          <w:spacing w:val="-6"/>
          <w:sz w:val="20"/>
          <w:szCs w:val="20"/>
        </w:rPr>
        <w:t xml:space="preserve"> </w:t>
      </w:r>
      <w:r w:rsidRPr="00B27EC7">
        <w:rPr>
          <w:sz w:val="20"/>
          <w:szCs w:val="20"/>
        </w:rPr>
        <w:t>de</w:t>
      </w:r>
      <w:r w:rsidRPr="00B27EC7">
        <w:rPr>
          <w:spacing w:val="-3"/>
          <w:sz w:val="20"/>
          <w:szCs w:val="20"/>
        </w:rPr>
        <w:t xml:space="preserve"> </w:t>
      </w:r>
      <w:r w:rsidRPr="00B27EC7">
        <w:rPr>
          <w:sz w:val="20"/>
          <w:szCs w:val="20"/>
        </w:rPr>
        <w:t>toekomst</w:t>
      </w:r>
    </w:p>
    <w:p w14:paraId="13B6F2B1" w14:textId="77777777" w:rsidR="00C47689" w:rsidRPr="00B27EC7" w:rsidRDefault="00C47689">
      <w:pPr>
        <w:spacing w:before="9"/>
        <w:rPr>
          <w:sz w:val="21"/>
          <w:szCs w:val="21"/>
        </w:rPr>
      </w:pPr>
    </w:p>
    <w:p w14:paraId="6C893562" w14:textId="77777777" w:rsidR="00C47689" w:rsidRPr="00B27EC7" w:rsidRDefault="00C47689">
      <w:pPr>
        <w:pStyle w:val="Kop1"/>
        <w:ind w:left="101" w:right="54"/>
        <w:rPr>
          <w:b/>
          <w:bCs/>
          <w:sz w:val="20"/>
          <w:szCs w:val="20"/>
        </w:rPr>
      </w:pPr>
      <w:r w:rsidRPr="00B27EC7">
        <w:rPr>
          <w:b/>
          <w:bCs/>
          <w:sz w:val="20"/>
          <w:szCs w:val="20"/>
        </w:rPr>
        <w:t>Artikel 2. Toepasselijkheid en bekendmaking van de Personeelsgids</w:t>
      </w:r>
    </w:p>
    <w:p w14:paraId="66D1DC92" w14:textId="77777777" w:rsidR="00C47689" w:rsidRPr="00B27EC7" w:rsidRDefault="00C47689">
      <w:pPr>
        <w:spacing w:before="3"/>
        <w:rPr>
          <w:b/>
          <w:bCs/>
          <w:sz w:val="21"/>
          <w:szCs w:val="21"/>
        </w:rPr>
      </w:pPr>
    </w:p>
    <w:p w14:paraId="1C07C381" w14:textId="77777777" w:rsidR="00C47689" w:rsidRPr="00B27EC7" w:rsidRDefault="00C47689">
      <w:pPr>
        <w:numPr>
          <w:ilvl w:val="1"/>
          <w:numId w:val="1"/>
        </w:numPr>
        <w:tabs>
          <w:tab w:val="clear" w:pos="0"/>
          <w:tab w:val="left" w:pos="443"/>
        </w:tabs>
        <w:spacing w:line="252" w:lineRule="auto"/>
        <w:ind w:left="461" w:right="114" w:hanging="360"/>
        <w:rPr>
          <w:sz w:val="20"/>
          <w:szCs w:val="20"/>
        </w:rPr>
      </w:pPr>
      <w:r w:rsidRPr="00B27EC7">
        <w:rPr>
          <w:sz w:val="20"/>
          <w:szCs w:val="20"/>
        </w:rPr>
        <w:t>De meest recente versie van de Personeelsgids is van toepassing op alle uitzendkrachten alsmede aspirant- uitzendkrachten.</w:t>
      </w:r>
    </w:p>
    <w:p w14:paraId="70E3E601" w14:textId="21EAF4D4" w:rsidR="00C47689" w:rsidRPr="0045588F" w:rsidRDefault="00C47689">
      <w:pPr>
        <w:numPr>
          <w:ilvl w:val="1"/>
          <w:numId w:val="1"/>
        </w:numPr>
        <w:tabs>
          <w:tab w:val="clear" w:pos="0"/>
          <w:tab w:val="left" w:pos="443"/>
        </w:tabs>
        <w:spacing w:line="252" w:lineRule="auto"/>
        <w:ind w:left="461" w:right="113" w:hanging="360"/>
        <w:rPr>
          <w:sz w:val="20"/>
          <w:szCs w:val="20"/>
        </w:rPr>
      </w:pPr>
      <w:r w:rsidRPr="0045588F">
        <w:rPr>
          <w:sz w:val="20"/>
          <w:szCs w:val="20"/>
        </w:rPr>
        <w:t xml:space="preserve">Bij indiensttreding wordt een exemplaar van de op dat moment geldende Personeelsgids aan de </w:t>
      </w:r>
      <w:r w:rsidR="00181DA0" w:rsidRPr="0045588F">
        <w:rPr>
          <w:sz w:val="20"/>
          <w:szCs w:val="20"/>
        </w:rPr>
        <w:t>uitzendkracht</w:t>
      </w:r>
      <w:r w:rsidRPr="0045588F">
        <w:rPr>
          <w:sz w:val="20"/>
          <w:szCs w:val="20"/>
        </w:rPr>
        <w:t xml:space="preserve"> verstrekt</w:t>
      </w:r>
      <w:r w:rsidR="006A3302" w:rsidRPr="0045588F">
        <w:rPr>
          <w:sz w:val="20"/>
          <w:szCs w:val="20"/>
        </w:rPr>
        <w:t xml:space="preserve"> via de P4F app of </w:t>
      </w:r>
      <w:r w:rsidR="003E3B3D" w:rsidRPr="0045588F">
        <w:rPr>
          <w:sz w:val="20"/>
          <w:szCs w:val="20"/>
        </w:rPr>
        <w:t xml:space="preserve">is </w:t>
      </w:r>
      <w:r w:rsidR="006A3302" w:rsidRPr="0045588F">
        <w:rPr>
          <w:sz w:val="20"/>
          <w:szCs w:val="20"/>
        </w:rPr>
        <w:t xml:space="preserve">digitaal </w:t>
      </w:r>
      <w:r w:rsidR="003E3B3D" w:rsidRPr="0045588F">
        <w:rPr>
          <w:sz w:val="20"/>
          <w:szCs w:val="20"/>
        </w:rPr>
        <w:t xml:space="preserve">in te zien </w:t>
      </w:r>
      <w:r w:rsidR="006A3302" w:rsidRPr="0045588F">
        <w:rPr>
          <w:sz w:val="20"/>
          <w:szCs w:val="20"/>
        </w:rPr>
        <w:t>via de website/documenten</w:t>
      </w:r>
      <w:r w:rsidRPr="0045588F">
        <w:rPr>
          <w:sz w:val="20"/>
          <w:szCs w:val="20"/>
        </w:rPr>
        <w:t xml:space="preserve">. Wijzigingen in of aanvullingen op de Personeelsgids na de indiensttreding worden door de </w:t>
      </w:r>
      <w:r w:rsidR="00181DA0" w:rsidRPr="0045588F">
        <w:rPr>
          <w:sz w:val="20"/>
          <w:szCs w:val="20"/>
        </w:rPr>
        <w:t>uitzendonderneming</w:t>
      </w:r>
      <w:r w:rsidRPr="0045588F">
        <w:rPr>
          <w:sz w:val="20"/>
          <w:szCs w:val="20"/>
        </w:rPr>
        <w:t xml:space="preserve"> </w:t>
      </w:r>
      <w:r w:rsidR="006A3302" w:rsidRPr="0045588F">
        <w:rPr>
          <w:sz w:val="20"/>
          <w:szCs w:val="20"/>
        </w:rPr>
        <w:t>via de P4F app meegedeeld.</w:t>
      </w:r>
    </w:p>
    <w:p w14:paraId="71FBB2C4" w14:textId="77777777" w:rsidR="00C47689" w:rsidRPr="00B27EC7" w:rsidRDefault="00C47689">
      <w:pPr>
        <w:numPr>
          <w:ilvl w:val="1"/>
          <w:numId w:val="1"/>
        </w:numPr>
        <w:tabs>
          <w:tab w:val="clear" w:pos="0"/>
          <w:tab w:val="left" w:pos="443"/>
        </w:tabs>
        <w:spacing w:line="229" w:lineRule="exact"/>
        <w:ind w:left="442" w:hanging="341"/>
        <w:rPr>
          <w:sz w:val="20"/>
          <w:szCs w:val="20"/>
        </w:rPr>
      </w:pPr>
      <w:r w:rsidRPr="00B27EC7">
        <w:rPr>
          <w:sz w:val="20"/>
          <w:szCs w:val="20"/>
        </w:rPr>
        <w:t>De</w:t>
      </w:r>
      <w:r w:rsidRPr="00B27EC7">
        <w:rPr>
          <w:spacing w:val="-3"/>
          <w:sz w:val="20"/>
          <w:szCs w:val="20"/>
        </w:rPr>
        <w:t xml:space="preserve"> </w:t>
      </w:r>
      <w:r w:rsidRPr="00B27EC7">
        <w:rPr>
          <w:sz w:val="20"/>
          <w:szCs w:val="20"/>
        </w:rPr>
        <w:t>inhoud</w:t>
      </w:r>
      <w:r w:rsidRPr="00B27EC7">
        <w:rPr>
          <w:spacing w:val="-7"/>
          <w:sz w:val="20"/>
          <w:szCs w:val="20"/>
        </w:rPr>
        <w:t xml:space="preserve"> </w:t>
      </w:r>
      <w:r w:rsidRPr="00B27EC7">
        <w:rPr>
          <w:sz w:val="20"/>
          <w:szCs w:val="20"/>
        </w:rPr>
        <w:t>van</w:t>
      </w:r>
      <w:r w:rsidRPr="00B27EC7">
        <w:rPr>
          <w:spacing w:val="-8"/>
          <w:sz w:val="20"/>
          <w:szCs w:val="20"/>
        </w:rPr>
        <w:t xml:space="preserve"> </w:t>
      </w:r>
      <w:r w:rsidRPr="00B27EC7">
        <w:rPr>
          <w:sz w:val="20"/>
          <w:szCs w:val="20"/>
        </w:rPr>
        <w:t>de</w:t>
      </w:r>
      <w:r w:rsidRPr="00B27EC7">
        <w:rPr>
          <w:spacing w:val="2"/>
          <w:sz w:val="20"/>
          <w:szCs w:val="20"/>
        </w:rPr>
        <w:t xml:space="preserve"> </w:t>
      </w:r>
      <w:r w:rsidRPr="00B27EC7">
        <w:rPr>
          <w:sz w:val="20"/>
          <w:szCs w:val="20"/>
        </w:rPr>
        <w:t>meest</w:t>
      </w:r>
      <w:r w:rsidRPr="00B27EC7">
        <w:rPr>
          <w:spacing w:val="-8"/>
          <w:sz w:val="20"/>
          <w:szCs w:val="20"/>
        </w:rPr>
        <w:t xml:space="preserve"> </w:t>
      </w:r>
      <w:r w:rsidRPr="00B27EC7">
        <w:rPr>
          <w:sz w:val="20"/>
          <w:szCs w:val="20"/>
        </w:rPr>
        <w:t>recente</w:t>
      </w:r>
      <w:r w:rsidRPr="00B27EC7">
        <w:rPr>
          <w:spacing w:val="-9"/>
          <w:sz w:val="20"/>
          <w:szCs w:val="20"/>
        </w:rPr>
        <w:t xml:space="preserve"> </w:t>
      </w:r>
      <w:r w:rsidRPr="00B27EC7">
        <w:rPr>
          <w:sz w:val="20"/>
          <w:szCs w:val="20"/>
        </w:rPr>
        <w:t>Personeelsgids</w:t>
      </w:r>
      <w:r w:rsidRPr="00B27EC7">
        <w:rPr>
          <w:spacing w:val="-10"/>
          <w:sz w:val="20"/>
          <w:szCs w:val="20"/>
        </w:rPr>
        <w:t xml:space="preserve"> </w:t>
      </w:r>
      <w:r w:rsidRPr="00B27EC7">
        <w:rPr>
          <w:sz w:val="20"/>
          <w:szCs w:val="20"/>
        </w:rPr>
        <w:t>maakt</w:t>
      </w:r>
      <w:r w:rsidRPr="00B27EC7">
        <w:rPr>
          <w:spacing w:val="-8"/>
          <w:sz w:val="20"/>
          <w:szCs w:val="20"/>
        </w:rPr>
        <w:t xml:space="preserve"> </w:t>
      </w:r>
      <w:r w:rsidRPr="00B27EC7">
        <w:rPr>
          <w:sz w:val="20"/>
          <w:szCs w:val="20"/>
        </w:rPr>
        <w:t>integraal</w:t>
      </w:r>
      <w:r w:rsidRPr="00B27EC7">
        <w:rPr>
          <w:spacing w:val="-9"/>
          <w:sz w:val="20"/>
          <w:szCs w:val="20"/>
        </w:rPr>
        <w:t xml:space="preserve"> </w:t>
      </w:r>
      <w:r w:rsidRPr="00B27EC7">
        <w:rPr>
          <w:sz w:val="20"/>
          <w:szCs w:val="20"/>
        </w:rPr>
        <w:t>onderdeel</w:t>
      </w:r>
      <w:r w:rsidRPr="00B27EC7">
        <w:rPr>
          <w:spacing w:val="-9"/>
          <w:sz w:val="20"/>
          <w:szCs w:val="20"/>
        </w:rPr>
        <w:t xml:space="preserve"> </w:t>
      </w:r>
      <w:r w:rsidRPr="00B27EC7">
        <w:rPr>
          <w:sz w:val="20"/>
          <w:szCs w:val="20"/>
        </w:rPr>
        <w:t>uit</w:t>
      </w:r>
      <w:r w:rsidRPr="00B27EC7">
        <w:rPr>
          <w:spacing w:val="-6"/>
          <w:sz w:val="20"/>
          <w:szCs w:val="20"/>
        </w:rPr>
        <w:t xml:space="preserve"> </w:t>
      </w:r>
      <w:r w:rsidRPr="00B27EC7">
        <w:rPr>
          <w:sz w:val="20"/>
          <w:szCs w:val="20"/>
        </w:rPr>
        <w:t>van</w:t>
      </w:r>
      <w:r w:rsidRPr="00B27EC7">
        <w:rPr>
          <w:spacing w:val="-8"/>
          <w:sz w:val="20"/>
          <w:szCs w:val="20"/>
        </w:rPr>
        <w:t xml:space="preserve"> </w:t>
      </w:r>
      <w:r w:rsidRPr="00B27EC7">
        <w:rPr>
          <w:sz w:val="20"/>
          <w:szCs w:val="20"/>
        </w:rPr>
        <w:t>de</w:t>
      </w:r>
      <w:r w:rsidRPr="00B27EC7">
        <w:rPr>
          <w:spacing w:val="-3"/>
          <w:sz w:val="20"/>
          <w:szCs w:val="20"/>
        </w:rPr>
        <w:t xml:space="preserve"> </w:t>
      </w:r>
      <w:r w:rsidRPr="00B27EC7">
        <w:rPr>
          <w:sz w:val="20"/>
          <w:szCs w:val="20"/>
        </w:rPr>
        <w:t>Uitzendovereenkomst.</w:t>
      </w:r>
    </w:p>
    <w:p w14:paraId="6005F386" w14:textId="77777777" w:rsidR="00C47689" w:rsidRPr="00B27EC7" w:rsidRDefault="00C47689">
      <w:pPr>
        <w:spacing w:before="6"/>
        <w:rPr>
          <w:sz w:val="22"/>
          <w:szCs w:val="22"/>
        </w:rPr>
      </w:pPr>
    </w:p>
    <w:p w14:paraId="5F5C524A" w14:textId="77777777" w:rsidR="00C47689" w:rsidRPr="00B27EC7" w:rsidRDefault="00C47689">
      <w:pPr>
        <w:pStyle w:val="Kop1"/>
        <w:ind w:left="101" w:right="54"/>
        <w:rPr>
          <w:b/>
          <w:bCs/>
          <w:sz w:val="20"/>
          <w:szCs w:val="20"/>
        </w:rPr>
      </w:pPr>
      <w:r w:rsidRPr="00B27EC7">
        <w:rPr>
          <w:b/>
          <w:bCs/>
          <w:sz w:val="20"/>
          <w:szCs w:val="20"/>
        </w:rPr>
        <w:t>Artikel 3. CAO</w:t>
      </w:r>
    </w:p>
    <w:p w14:paraId="73CDCF53" w14:textId="77777777" w:rsidR="00C47689" w:rsidRPr="00B27EC7" w:rsidRDefault="00C47689">
      <w:pPr>
        <w:spacing w:before="3"/>
        <w:rPr>
          <w:b/>
          <w:bCs/>
          <w:sz w:val="21"/>
          <w:szCs w:val="21"/>
        </w:rPr>
      </w:pPr>
    </w:p>
    <w:p w14:paraId="39979951" w14:textId="2206993F" w:rsidR="00C47689" w:rsidRPr="00B27EC7" w:rsidRDefault="00C47689" w:rsidP="00915A5B">
      <w:pPr>
        <w:numPr>
          <w:ilvl w:val="0"/>
          <w:numId w:val="20"/>
        </w:numPr>
        <w:tabs>
          <w:tab w:val="left" w:pos="443"/>
        </w:tabs>
        <w:spacing w:line="252" w:lineRule="auto"/>
        <w:ind w:left="461" w:right="116" w:hanging="360"/>
        <w:jc w:val="both"/>
        <w:rPr>
          <w:spacing w:val="2"/>
          <w:sz w:val="20"/>
          <w:szCs w:val="20"/>
        </w:rPr>
      </w:pPr>
      <w:r w:rsidRPr="00B27EC7">
        <w:rPr>
          <w:sz w:val="20"/>
          <w:szCs w:val="20"/>
        </w:rPr>
        <w:t xml:space="preserve">Steeds de meest recente versie van de NBBU-CAO is van toepassing op de Uitzendovereenkomst, voor zover en voor zolang de </w:t>
      </w:r>
      <w:r w:rsidR="00181DA0">
        <w:rPr>
          <w:sz w:val="20"/>
          <w:szCs w:val="20"/>
        </w:rPr>
        <w:t>uitzendonderneming</w:t>
      </w:r>
      <w:r w:rsidRPr="00B27EC7">
        <w:rPr>
          <w:sz w:val="20"/>
          <w:szCs w:val="20"/>
        </w:rPr>
        <w:t xml:space="preserve"> geen andere CAO gaat volgen c.q. moet toepassen. Voor ondertekening van de Uitzendovereenkomst verstrekt de </w:t>
      </w:r>
      <w:r w:rsidR="00181DA0">
        <w:rPr>
          <w:sz w:val="20"/>
          <w:szCs w:val="20"/>
        </w:rPr>
        <w:t>uitzendonderneming</w:t>
      </w:r>
      <w:r w:rsidRPr="00B27EC7">
        <w:rPr>
          <w:sz w:val="20"/>
          <w:szCs w:val="20"/>
        </w:rPr>
        <w:t xml:space="preserve"> aan de </w:t>
      </w:r>
      <w:r w:rsidR="00181DA0">
        <w:rPr>
          <w:sz w:val="20"/>
          <w:szCs w:val="20"/>
        </w:rPr>
        <w:t>uitzendkracht</w:t>
      </w:r>
      <w:r w:rsidRPr="00B27EC7">
        <w:rPr>
          <w:sz w:val="20"/>
          <w:szCs w:val="20"/>
        </w:rPr>
        <w:t xml:space="preserve"> schriftelijk of digitaal een exemplaar van de CAO. Op zijn verzoek zal de </w:t>
      </w:r>
      <w:r w:rsidR="00181DA0">
        <w:rPr>
          <w:sz w:val="20"/>
          <w:szCs w:val="20"/>
        </w:rPr>
        <w:t>uitzendonderneming</w:t>
      </w:r>
      <w:r w:rsidRPr="00B27EC7">
        <w:rPr>
          <w:sz w:val="20"/>
          <w:szCs w:val="20"/>
        </w:rPr>
        <w:t xml:space="preserve"> de </w:t>
      </w:r>
      <w:r w:rsidR="00181DA0">
        <w:rPr>
          <w:sz w:val="20"/>
          <w:szCs w:val="20"/>
        </w:rPr>
        <w:t>uitzendkracht</w:t>
      </w:r>
      <w:r w:rsidRPr="00B27EC7">
        <w:rPr>
          <w:sz w:val="20"/>
          <w:szCs w:val="20"/>
        </w:rPr>
        <w:t xml:space="preserve"> een schriftelijk exemplaar van de CAO</w:t>
      </w:r>
      <w:r w:rsidRPr="00B27EC7">
        <w:rPr>
          <w:spacing w:val="-17"/>
          <w:sz w:val="20"/>
          <w:szCs w:val="20"/>
        </w:rPr>
        <w:t xml:space="preserve"> </w:t>
      </w:r>
      <w:r w:rsidRPr="00B27EC7">
        <w:rPr>
          <w:spacing w:val="2"/>
          <w:sz w:val="20"/>
          <w:szCs w:val="20"/>
        </w:rPr>
        <w:t>verstrekken.</w:t>
      </w:r>
    </w:p>
    <w:p w14:paraId="07E17D24" w14:textId="77777777" w:rsidR="00C47689" w:rsidRPr="00B27EC7" w:rsidRDefault="00C47689" w:rsidP="00915A5B">
      <w:pPr>
        <w:numPr>
          <w:ilvl w:val="0"/>
          <w:numId w:val="20"/>
        </w:numPr>
        <w:tabs>
          <w:tab w:val="left" w:pos="443"/>
        </w:tabs>
        <w:spacing w:before="3" w:line="252" w:lineRule="auto"/>
        <w:ind w:left="461" w:right="178" w:hanging="360"/>
        <w:rPr>
          <w:spacing w:val="3"/>
          <w:sz w:val="20"/>
          <w:szCs w:val="20"/>
        </w:rPr>
      </w:pPr>
      <w:r w:rsidRPr="00B27EC7">
        <w:rPr>
          <w:sz w:val="20"/>
          <w:szCs w:val="20"/>
        </w:rPr>
        <w:t xml:space="preserve">Indien een bepaling uit de Personeelsgids of de Uitzendovereenkomst strijdig is </w:t>
      </w:r>
      <w:r w:rsidRPr="00B27EC7">
        <w:rPr>
          <w:spacing w:val="-3"/>
          <w:sz w:val="20"/>
          <w:szCs w:val="20"/>
        </w:rPr>
        <w:t xml:space="preserve">met </w:t>
      </w:r>
      <w:r w:rsidRPr="00B27EC7">
        <w:rPr>
          <w:sz w:val="20"/>
          <w:szCs w:val="20"/>
        </w:rPr>
        <w:t>een op enig moment toepasselijke</w:t>
      </w:r>
      <w:r w:rsidRPr="00B27EC7">
        <w:rPr>
          <w:spacing w:val="-11"/>
          <w:sz w:val="20"/>
          <w:szCs w:val="20"/>
        </w:rPr>
        <w:t xml:space="preserve"> </w:t>
      </w:r>
      <w:r w:rsidRPr="00B27EC7">
        <w:rPr>
          <w:sz w:val="20"/>
          <w:szCs w:val="20"/>
        </w:rPr>
        <w:t>CAO,</w:t>
      </w:r>
      <w:r w:rsidRPr="00B27EC7">
        <w:rPr>
          <w:spacing w:val="-6"/>
          <w:sz w:val="20"/>
          <w:szCs w:val="20"/>
        </w:rPr>
        <w:t xml:space="preserve"> </w:t>
      </w:r>
      <w:r w:rsidRPr="00B27EC7">
        <w:rPr>
          <w:sz w:val="20"/>
          <w:szCs w:val="20"/>
        </w:rPr>
        <w:t>dan</w:t>
      </w:r>
      <w:r w:rsidRPr="00B27EC7">
        <w:rPr>
          <w:spacing w:val="-6"/>
          <w:sz w:val="20"/>
          <w:szCs w:val="20"/>
        </w:rPr>
        <w:t xml:space="preserve"> </w:t>
      </w:r>
      <w:r w:rsidRPr="00B27EC7">
        <w:rPr>
          <w:sz w:val="20"/>
          <w:szCs w:val="20"/>
        </w:rPr>
        <w:t>prevaleert</w:t>
      </w:r>
      <w:r w:rsidRPr="00B27EC7">
        <w:rPr>
          <w:spacing w:val="-9"/>
          <w:sz w:val="20"/>
          <w:szCs w:val="20"/>
        </w:rPr>
        <w:t xml:space="preserve"> </w:t>
      </w:r>
      <w:r w:rsidRPr="00B27EC7">
        <w:rPr>
          <w:sz w:val="20"/>
          <w:szCs w:val="20"/>
        </w:rPr>
        <w:t>de</w:t>
      </w:r>
      <w:r w:rsidRPr="00B27EC7">
        <w:rPr>
          <w:spacing w:val="-2"/>
          <w:sz w:val="20"/>
          <w:szCs w:val="20"/>
        </w:rPr>
        <w:t xml:space="preserve"> </w:t>
      </w:r>
      <w:r w:rsidRPr="00B27EC7">
        <w:rPr>
          <w:sz w:val="20"/>
          <w:szCs w:val="20"/>
        </w:rPr>
        <w:t>bepaling</w:t>
      </w:r>
      <w:r w:rsidRPr="00B27EC7">
        <w:rPr>
          <w:spacing w:val="-10"/>
          <w:sz w:val="20"/>
          <w:szCs w:val="20"/>
        </w:rPr>
        <w:t xml:space="preserve"> </w:t>
      </w:r>
      <w:r w:rsidRPr="00B27EC7">
        <w:rPr>
          <w:sz w:val="20"/>
          <w:szCs w:val="20"/>
        </w:rPr>
        <w:t>uit</w:t>
      </w:r>
      <w:r w:rsidRPr="00B27EC7">
        <w:rPr>
          <w:spacing w:val="-4"/>
          <w:sz w:val="20"/>
          <w:szCs w:val="20"/>
        </w:rPr>
        <w:t xml:space="preserve"> </w:t>
      </w:r>
      <w:r w:rsidRPr="00B27EC7">
        <w:rPr>
          <w:sz w:val="20"/>
          <w:szCs w:val="20"/>
        </w:rPr>
        <w:t>de</w:t>
      </w:r>
      <w:r w:rsidRPr="00B27EC7">
        <w:rPr>
          <w:spacing w:val="-2"/>
          <w:sz w:val="20"/>
          <w:szCs w:val="20"/>
        </w:rPr>
        <w:t xml:space="preserve"> </w:t>
      </w:r>
      <w:r w:rsidRPr="00B27EC7">
        <w:rPr>
          <w:spacing w:val="3"/>
          <w:sz w:val="20"/>
          <w:szCs w:val="20"/>
        </w:rPr>
        <w:t>CAO.</w:t>
      </w:r>
    </w:p>
    <w:p w14:paraId="4FD06E69" w14:textId="23F175F8" w:rsidR="006B7E57" w:rsidRDefault="006B7E57" w:rsidP="006B7E57">
      <w:pPr>
        <w:tabs>
          <w:tab w:val="left" w:pos="443"/>
        </w:tabs>
        <w:spacing w:before="3" w:line="252" w:lineRule="auto"/>
        <w:ind w:left="461" w:right="178"/>
        <w:rPr>
          <w:spacing w:val="3"/>
          <w:sz w:val="20"/>
          <w:szCs w:val="20"/>
        </w:rPr>
      </w:pPr>
    </w:p>
    <w:p w14:paraId="01477C05" w14:textId="2E6D85E3" w:rsidR="00710DDF" w:rsidRDefault="00710DDF" w:rsidP="006B7E57">
      <w:pPr>
        <w:tabs>
          <w:tab w:val="left" w:pos="443"/>
        </w:tabs>
        <w:spacing w:before="3" w:line="252" w:lineRule="auto"/>
        <w:ind w:left="461" w:right="178"/>
        <w:rPr>
          <w:spacing w:val="3"/>
          <w:sz w:val="20"/>
          <w:szCs w:val="20"/>
        </w:rPr>
      </w:pPr>
    </w:p>
    <w:p w14:paraId="708A70D8" w14:textId="7231CBCB" w:rsidR="00C47689" w:rsidRPr="00B27EC7" w:rsidRDefault="00C47689">
      <w:pPr>
        <w:pStyle w:val="Kop1"/>
        <w:spacing w:before="51"/>
        <w:ind w:left="101" w:right="54"/>
        <w:rPr>
          <w:b/>
          <w:bCs/>
          <w:sz w:val="20"/>
          <w:szCs w:val="20"/>
        </w:rPr>
      </w:pPr>
      <w:r w:rsidRPr="00B27EC7">
        <w:rPr>
          <w:b/>
          <w:bCs/>
          <w:sz w:val="20"/>
          <w:szCs w:val="20"/>
        </w:rPr>
        <w:t xml:space="preserve">Artikel 4. Inschrijving, Uitzendovereenkomst en </w:t>
      </w:r>
      <w:r w:rsidR="00CD1F92">
        <w:rPr>
          <w:b/>
          <w:bCs/>
          <w:sz w:val="20"/>
          <w:szCs w:val="20"/>
        </w:rPr>
        <w:t>Uitzendbevestiging</w:t>
      </w:r>
    </w:p>
    <w:p w14:paraId="0A17F31A" w14:textId="77777777" w:rsidR="00C47689" w:rsidRPr="00B27EC7" w:rsidRDefault="00C47689">
      <w:pPr>
        <w:spacing w:before="1"/>
        <w:rPr>
          <w:b/>
          <w:bCs/>
          <w:sz w:val="21"/>
          <w:szCs w:val="21"/>
        </w:rPr>
      </w:pPr>
    </w:p>
    <w:p w14:paraId="53D5DDD2" w14:textId="7B6416A4" w:rsidR="00C47689" w:rsidRDefault="00C47689">
      <w:pPr>
        <w:numPr>
          <w:ilvl w:val="0"/>
          <w:numId w:val="2"/>
        </w:numPr>
        <w:tabs>
          <w:tab w:val="clear" w:pos="0"/>
          <w:tab w:val="left" w:pos="443"/>
        </w:tabs>
        <w:spacing w:line="252" w:lineRule="auto"/>
        <w:ind w:left="461" w:right="251" w:hanging="360"/>
        <w:rPr>
          <w:sz w:val="20"/>
          <w:szCs w:val="20"/>
        </w:rPr>
      </w:pPr>
      <w:r w:rsidRPr="00B27EC7">
        <w:rPr>
          <w:sz w:val="20"/>
          <w:szCs w:val="20"/>
        </w:rPr>
        <w:t xml:space="preserve">De inschrijving verplicht de </w:t>
      </w:r>
      <w:r w:rsidR="00181DA0">
        <w:rPr>
          <w:sz w:val="20"/>
          <w:szCs w:val="20"/>
        </w:rPr>
        <w:t>uitzendonderneming</w:t>
      </w:r>
      <w:r w:rsidRPr="00B27EC7">
        <w:rPr>
          <w:sz w:val="20"/>
          <w:szCs w:val="20"/>
        </w:rPr>
        <w:t xml:space="preserve"> niet </w:t>
      </w:r>
      <w:r w:rsidRPr="00B27EC7">
        <w:rPr>
          <w:spacing w:val="3"/>
          <w:sz w:val="20"/>
          <w:szCs w:val="20"/>
        </w:rPr>
        <w:t xml:space="preserve">om </w:t>
      </w:r>
      <w:r w:rsidRPr="00B27EC7">
        <w:rPr>
          <w:sz w:val="20"/>
          <w:szCs w:val="20"/>
        </w:rPr>
        <w:t>Uitzendwerk aan de Aspirant-uitzendkracht aan te bieden. De</w:t>
      </w:r>
      <w:r w:rsidRPr="00B27EC7">
        <w:rPr>
          <w:spacing w:val="-4"/>
          <w:sz w:val="20"/>
          <w:szCs w:val="20"/>
        </w:rPr>
        <w:t xml:space="preserve"> </w:t>
      </w:r>
      <w:r w:rsidRPr="00B27EC7">
        <w:rPr>
          <w:sz w:val="20"/>
          <w:szCs w:val="20"/>
        </w:rPr>
        <w:t>inschrijving</w:t>
      </w:r>
      <w:r w:rsidRPr="00B27EC7">
        <w:rPr>
          <w:spacing w:val="-14"/>
          <w:sz w:val="20"/>
          <w:szCs w:val="20"/>
        </w:rPr>
        <w:t xml:space="preserve"> </w:t>
      </w:r>
      <w:r w:rsidRPr="00B27EC7">
        <w:rPr>
          <w:sz w:val="20"/>
          <w:szCs w:val="20"/>
        </w:rPr>
        <w:t>verplicht</w:t>
      </w:r>
      <w:r w:rsidRPr="00B27EC7">
        <w:rPr>
          <w:spacing w:val="-10"/>
          <w:sz w:val="20"/>
          <w:szCs w:val="20"/>
        </w:rPr>
        <w:t xml:space="preserve"> </w:t>
      </w:r>
      <w:r w:rsidRPr="00B27EC7">
        <w:rPr>
          <w:sz w:val="20"/>
          <w:szCs w:val="20"/>
        </w:rPr>
        <w:t>de</w:t>
      </w:r>
      <w:r w:rsidRPr="00B27EC7">
        <w:rPr>
          <w:spacing w:val="1"/>
          <w:sz w:val="20"/>
          <w:szCs w:val="20"/>
        </w:rPr>
        <w:t xml:space="preserve"> </w:t>
      </w:r>
      <w:r w:rsidRPr="00B27EC7">
        <w:rPr>
          <w:sz w:val="20"/>
          <w:szCs w:val="20"/>
        </w:rPr>
        <w:t>Aspirant-uitzendkracht</w:t>
      </w:r>
      <w:r w:rsidRPr="00B27EC7">
        <w:rPr>
          <w:spacing w:val="-18"/>
          <w:sz w:val="20"/>
          <w:szCs w:val="20"/>
        </w:rPr>
        <w:t xml:space="preserve"> </w:t>
      </w:r>
      <w:r w:rsidRPr="00B27EC7">
        <w:rPr>
          <w:sz w:val="20"/>
          <w:szCs w:val="20"/>
        </w:rPr>
        <w:t>niet</w:t>
      </w:r>
      <w:r w:rsidRPr="00B27EC7">
        <w:rPr>
          <w:spacing w:val="-5"/>
          <w:sz w:val="20"/>
          <w:szCs w:val="20"/>
        </w:rPr>
        <w:t xml:space="preserve"> </w:t>
      </w:r>
      <w:r w:rsidRPr="00B27EC7">
        <w:rPr>
          <w:spacing w:val="3"/>
          <w:sz w:val="20"/>
          <w:szCs w:val="20"/>
        </w:rPr>
        <w:t>om</w:t>
      </w:r>
      <w:r w:rsidRPr="00B27EC7">
        <w:rPr>
          <w:spacing w:val="-9"/>
          <w:sz w:val="20"/>
          <w:szCs w:val="20"/>
        </w:rPr>
        <w:t xml:space="preserve"> </w:t>
      </w:r>
      <w:r w:rsidRPr="00B27EC7">
        <w:rPr>
          <w:sz w:val="20"/>
          <w:szCs w:val="20"/>
        </w:rPr>
        <w:t>een</w:t>
      </w:r>
      <w:r w:rsidRPr="00B27EC7">
        <w:rPr>
          <w:spacing w:val="-9"/>
          <w:sz w:val="20"/>
          <w:szCs w:val="20"/>
        </w:rPr>
        <w:t xml:space="preserve"> </w:t>
      </w:r>
      <w:r w:rsidRPr="00B27EC7">
        <w:rPr>
          <w:sz w:val="20"/>
          <w:szCs w:val="20"/>
        </w:rPr>
        <w:t>aanbod</w:t>
      </w:r>
      <w:r w:rsidRPr="00B27EC7">
        <w:rPr>
          <w:spacing w:val="-7"/>
          <w:sz w:val="20"/>
          <w:szCs w:val="20"/>
        </w:rPr>
        <w:t xml:space="preserve"> </w:t>
      </w:r>
      <w:r w:rsidRPr="00B27EC7">
        <w:rPr>
          <w:sz w:val="20"/>
          <w:szCs w:val="20"/>
        </w:rPr>
        <w:t>tot</w:t>
      </w:r>
      <w:r w:rsidRPr="00B27EC7">
        <w:rPr>
          <w:spacing w:val="-6"/>
          <w:sz w:val="20"/>
          <w:szCs w:val="20"/>
        </w:rPr>
        <w:t xml:space="preserve"> </w:t>
      </w:r>
      <w:r w:rsidRPr="00B27EC7">
        <w:rPr>
          <w:sz w:val="20"/>
          <w:szCs w:val="20"/>
        </w:rPr>
        <w:t>uitzendwerk</w:t>
      </w:r>
      <w:r w:rsidRPr="00B27EC7">
        <w:rPr>
          <w:spacing w:val="-16"/>
          <w:sz w:val="20"/>
          <w:szCs w:val="20"/>
        </w:rPr>
        <w:t xml:space="preserve"> </w:t>
      </w:r>
      <w:r w:rsidRPr="00B27EC7">
        <w:rPr>
          <w:sz w:val="20"/>
          <w:szCs w:val="20"/>
        </w:rPr>
        <w:t>te</w:t>
      </w:r>
      <w:r w:rsidRPr="00B27EC7">
        <w:rPr>
          <w:spacing w:val="1"/>
          <w:sz w:val="20"/>
          <w:szCs w:val="20"/>
        </w:rPr>
        <w:t xml:space="preserve"> </w:t>
      </w:r>
      <w:r w:rsidRPr="00B27EC7">
        <w:rPr>
          <w:sz w:val="20"/>
          <w:szCs w:val="20"/>
        </w:rPr>
        <w:t>aanvaarden.</w:t>
      </w:r>
    </w:p>
    <w:p w14:paraId="75BB439E" w14:textId="1FBF233A" w:rsidR="00454DF7" w:rsidRDefault="00C47689" w:rsidP="007F1097">
      <w:pPr>
        <w:numPr>
          <w:ilvl w:val="0"/>
          <w:numId w:val="2"/>
        </w:numPr>
        <w:tabs>
          <w:tab w:val="clear" w:pos="0"/>
          <w:tab w:val="left" w:pos="443"/>
        </w:tabs>
        <w:spacing w:line="252" w:lineRule="auto"/>
        <w:ind w:left="461" w:right="251" w:hanging="360"/>
        <w:rPr>
          <w:sz w:val="20"/>
          <w:szCs w:val="20"/>
        </w:rPr>
      </w:pPr>
      <w:r w:rsidRPr="007F1097">
        <w:rPr>
          <w:sz w:val="20"/>
          <w:szCs w:val="20"/>
        </w:rPr>
        <w:t>Bij</w:t>
      </w:r>
      <w:r w:rsidRPr="007F1097">
        <w:rPr>
          <w:spacing w:val="-2"/>
          <w:sz w:val="20"/>
          <w:szCs w:val="20"/>
        </w:rPr>
        <w:t xml:space="preserve"> </w:t>
      </w:r>
      <w:r w:rsidRPr="007F1097">
        <w:rPr>
          <w:sz w:val="20"/>
          <w:szCs w:val="20"/>
        </w:rPr>
        <w:t>de</w:t>
      </w:r>
      <w:r w:rsidRPr="007F1097">
        <w:rPr>
          <w:spacing w:val="-2"/>
          <w:sz w:val="20"/>
          <w:szCs w:val="20"/>
        </w:rPr>
        <w:t xml:space="preserve"> </w:t>
      </w:r>
      <w:r w:rsidRPr="007F1097">
        <w:rPr>
          <w:sz w:val="20"/>
          <w:szCs w:val="20"/>
        </w:rPr>
        <w:t>inschrijving</w:t>
      </w:r>
      <w:r w:rsidRPr="007F1097">
        <w:rPr>
          <w:spacing w:val="-15"/>
          <w:sz w:val="20"/>
          <w:szCs w:val="20"/>
        </w:rPr>
        <w:t xml:space="preserve"> </w:t>
      </w:r>
      <w:r w:rsidRPr="007F1097">
        <w:rPr>
          <w:sz w:val="20"/>
          <w:szCs w:val="20"/>
        </w:rPr>
        <w:t>doet</w:t>
      </w:r>
      <w:r w:rsidRPr="007F1097">
        <w:rPr>
          <w:spacing w:val="-5"/>
          <w:sz w:val="20"/>
          <w:szCs w:val="20"/>
        </w:rPr>
        <w:t xml:space="preserve"> </w:t>
      </w:r>
      <w:r w:rsidRPr="007F1097">
        <w:rPr>
          <w:sz w:val="20"/>
          <w:szCs w:val="20"/>
        </w:rPr>
        <w:t>de</w:t>
      </w:r>
      <w:r w:rsidRPr="007F1097">
        <w:rPr>
          <w:spacing w:val="-2"/>
          <w:sz w:val="20"/>
          <w:szCs w:val="20"/>
        </w:rPr>
        <w:t xml:space="preserve"> </w:t>
      </w:r>
      <w:r w:rsidRPr="007F1097">
        <w:rPr>
          <w:sz w:val="20"/>
          <w:szCs w:val="20"/>
        </w:rPr>
        <w:t>Aspirant-uitzendkracht</w:t>
      </w:r>
      <w:r w:rsidRPr="007F1097">
        <w:rPr>
          <w:spacing w:val="-19"/>
          <w:sz w:val="20"/>
          <w:szCs w:val="20"/>
        </w:rPr>
        <w:t xml:space="preserve"> </w:t>
      </w:r>
      <w:r w:rsidRPr="007F1097">
        <w:rPr>
          <w:sz w:val="20"/>
          <w:szCs w:val="20"/>
        </w:rPr>
        <w:t>nauwgezet</w:t>
      </w:r>
      <w:r w:rsidRPr="007F1097">
        <w:rPr>
          <w:spacing w:val="-12"/>
          <w:sz w:val="20"/>
          <w:szCs w:val="20"/>
        </w:rPr>
        <w:t xml:space="preserve"> </w:t>
      </w:r>
      <w:r w:rsidR="007D0E81" w:rsidRPr="009E287D">
        <w:rPr>
          <w:sz w:val="20"/>
          <w:szCs w:val="20"/>
        </w:rPr>
        <w:t>schriftelijke</w:t>
      </w:r>
      <w:r w:rsidR="007D0E81" w:rsidRPr="007D0E81" w:rsidDel="007D0E81">
        <w:rPr>
          <w:sz w:val="20"/>
          <w:szCs w:val="20"/>
        </w:rPr>
        <w:t xml:space="preserve"> </w:t>
      </w:r>
      <w:r w:rsidRPr="007F1097">
        <w:rPr>
          <w:sz w:val="20"/>
          <w:szCs w:val="20"/>
        </w:rPr>
        <w:t>opgave</w:t>
      </w:r>
      <w:r w:rsidRPr="007F1097">
        <w:rPr>
          <w:spacing w:val="-4"/>
          <w:sz w:val="20"/>
          <w:szCs w:val="20"/>
        </w:rPr>
        <w:t xml:space="preserve"> </w:t>
      </w:r>
      <w:r w:rsidRPr="007F1097">
        <w:rPr>
          <w:sz w:val="20"/>
          <w:szCs w:val="20"/>
        </w:rPr>
        <w:t>van</w:t>
      </w:r>
      <w:r w:rsidRPr="007F1097">
        <w:rPr>
          <w:spacing w:val="-7"/>
          <w:sz w:val="20"/>
          <w:szCs w:val="20"/>
        </w:rPr>
        <w:t xml:space="preserve"> </w:t>
      </w:r>
      <w:r w:rsidRPr="007F1097">
        <w:rPr>
          <w:sz w:val="20"/>
          <w:szCs w:val="20"/>
        </w:rPr>
        <w:t>zijn</w:t>
      </w:r>
      <w:r w:rsidRPr="007F1097">
        <w:rPr>
          <w:spacing w:val="-8"/>
          <w:sz w:val="20"/>
          <w:szCs w:val="20"/>
        </w:rPr>
        <w:t xml:space="preserve"> </w:t>
      </w:r>
      <w:r w:rsidRPr="007F1097">
        <w:rPr>
          <w:sz w:val="20"/>
          <w:szCs w:val="20"/>
        </w:rPr>
        <w:t>arbeidsverleden</w:t>
      </w:r>
      <w:r w:rsidR="007D0E81" w:rsidRPr="007F1097">
        <w:rPr>
          <w:sz w:val="20"/>
          <w:szCs w:val="20"/>
        </w:rPr>
        <w:t xml:space="preserve"> in </w:t>
      </w:r>
      <w:r w:rsidR="00454DF7" w:rsidRPr="0045588F">
        <w:rPr>
          <w:sz w:val="20"/>
          <w:szCs w:val="20"/>
        </w:rPr>
        <w:t>het inschrijfformulier</w:t>
      </w:r>
      <w:r w:rsidR="007D0E81" w:rsidRPr="007F1097">
        <w:rPr>
          <w:sz w:val="20"/>
          <w:szCs w:val="20"/>
        </w:rPr>
        <w:t xml:space="preserve">”, waaronder de door hem verrichte functies(s) (in het kader van opvolgende werkgeverschap), eerder uitbetaalde transitievergoeding(en) en/of andersoortige ontslagvergoeding(en), zijn ET-verleden en </w:t>
      </w:r>
      <w:r w:rsidR="0045588F">
        <w:rPr>
          <w:sz w:val="20"/>
          <w:szCs w:val="20"/>
        </w:rPr>
        <w:t>STI</w:t>
      </w:r>
      <w:r w:rsidR="007D0E81" w:rsidRPr="007F1097">
        <w:rPr>
          <w:sz w:val="20"/>
          <w:szCs w:val="20"/>
        </w:rPr>
        <w:t xml:space="preserve">PP-verleden. Indien de </w:t>
      </w:r>
      <w:r w:rsidR="007D0E81">
        <w:rPr>
          <w:sz w:val="20"/>
          <w:szCs w:val="20"/>
        </w:rPr>
        <w:t>a</w:t>
      </w:r>
      <w:r w:rsidR="007D0E81" w:rsidRPr="007F1097">
        <w:rPr>
          <w:sz w:val="20"/>
          <w:szCs w:val="20"/>
        </w:rPr>
        <w:t>spirant-</w:t>
      </w:r>
      <w:r w:rsidR="007D0E81">
        <w:rPr>
          <w:sz w:val="20"/>
          <w:szCs w:val="20"/>
        </w:rPr>
        <w:t>u</w:t>
      </w:r>
      <w:r w:rsidR="007D0E81" w:rsidRPr="007F1097">
        <w:rPr>
          <w:sz w:val="20"/>
          <w:szCs w:val="20"/>
        </w:rPr>
        <w:t xml:space="preserve">itzendkracht in strijd handelt met </w:t>
      </w:r>
      <w:r w:rsidR="007D0E81" w:rsidRPr="0045588F">
        <w:rPr>
          <w:sz w:val="20"/>
          <w:szCs w:val="20"/>
        </w:rPr>
        <w:t xml:space="preserve">hetgeen in lid </w:t>
      </w:r>
      <w:r w:rsidR="00454DF7" w:rsidRPr="0045588F">
        <w:rPr>
          <w:sz w:val="20"/>
          <w:szCs w:val="20"/>
        </w:rPr>
        <w:t>4.2</w:t>
      </w:r>
      <w:r w:rsidR="00FB6BA9" w:rsidRPr="0045588F">
        <w:rPr>
          <w:sz w:val="20"/>
          <w:szCs w:val="20"/>
        </w:rPr>
        <w:t>.</w:t>
      </w:r>
    </w:p>
    <w:p w14:paraId="4EABB607" w14:textId="5AED8E50" w:rsidR="00C47689" w:rsidRPr="007D0E81" w:rsidRDefault="007D0E81" w:rsidP="00FB6BA9">
      <w:pPr>
        <w:tabs>
          <w:tab w:val="left" w:pos="443"/>
        </w:tabs>
        <w:spacing w:line="252" w:lineRule="auto"/>
        <w:ind w:left="461" w:right="251"/>
        <w:rPr>
          <w:sz w:val="20"/>
          <w:szCs w:val="20"/>
        </w:rPr>
      </w:pPr>
      <w:r w:rsidRPr="007F1097">
        <w:rPr>
          <w:sz w:val="20"/>
          <w:szCs w:val="20"/>
        </w:rPr>
        <w:t xml:space="preserve">van dit artikel is beschreven, dan wel onjuiste gegevens in dit kader heeft doorgegeven, komen de eventuele (fiscale) consequenties hiervan geheel voor rekening en risico van de </w:t>
      </w:r>
      <w:r>
        <w:rPr>
          <w:sz w:val="20"/>
          <w:szCs w:val="20"/>
        </w:rPr>
        <w:t>u</w:t>
      </w:r>
      <w:r w:rsidRPr="007F1097">
        <w:rPr>
          <w:sz w:val="20"/>
          <w:szCs w:val="20"/>
        </w:rPr>
        <w:t xml:space="preserve">itzendkracht. Tevens is de </w:t>
      </w:r>
      <w:r>
        <w:rPr>
          <w:sz w:val="20"/>
          <w:szCs w:val="20"/>
        </w:rPr>
        <w:t>u</w:t>
      </w:r>
      <w:r w:rsidRPr="007F1097">
        <w:rPr>
          <w:sz w:val="20"/>
          <w:szCs w:val="20"/>
        </w:rPr>
        <w:t xml:space="preserve">itzendkracht in dat geval aansprakelijk voor de eventueel hierdoor geleden of nog te lijden schade door de </w:t>
      </w:r>
      <w:r>
        <w:rPr>
          <w:sz w:val="20"/>
          <w:szCs w:val="20"/>
        </w:rPr>
        <w:t>u</w:t>
      </w:r>
      <w:r w:rsidRPr="007F1097">
        <w:rPr>
          <w:sz w:val="20"/>
          <w:szCs w:val="20"/>
        </w:rPr>
        <w:t xml:space="preserve">itzendonderneming. </w:t>
      </w:r>
    </w:p>
    <w:p w14:paraId="2C73043C" w14:textId="4B69177D" w:rsidR="00C47689" w:rsidRPr="00B27EC7" w:rsidRDefault="00C47689">
      <w:pPr>
        <w:numPr>
          <w:ilvl w:val="0"/>
          <w:numId w:val="2"/>
        </w:numPr>
        <w:tabs>
          <w:tab w:val="clear" w:pos="0"/>
          <w:tab w:val="left" w:pos="443"/>
        </w:tabs>
        <w:spacing w:before="12" w:line="252" w:lineRule="auto"/>
        <w:ind w:left="461" w:right="116" w:hanging="360"/>
        <w:jc w:val="both"/>
        <w:rPr>
          <w:sz w:val="20"/>
          <w:szCs w:val="20"/>
        </w:rPr>
      </w:pPr>
      <w:r w:rsidRPr="00B27EC7">
        <w:rPr>
          <w:sz w:val="20"/>
          <w:szCs w:val="20"/>
        </w:rPr>
        <w:t xml:space="preserve">Wanneer de </w:t>
      </w:r>
      <w:r w:rsidR="00181DA0">
        <w:rPr>
          <w:sz w:val="20"/>
          <w:szCs w:val="20"/>
        </w:rPr>
        <w:t>uitzendonderneming</w:t>
      </w:r>
      <w:r w:rsidRPr="00B27EC7">
        <w:rPr>
          <w:sz w:val="20"/>
          <w:szCs w:val="20"/>
        </w:rPr>
        <w:t xml:space="preserve"> de Aspirant-uitzendkracht Uitzendwerk aanbiedt, kan zij daarbij de Aspirant- uitzendkracht verzoeken </w:t>
      </w:r>
      <w:r w:rsidRPr="00B27EC7">
        <w:rPr>
          <w:spacing w:val="3"/>
          <w:sz w:val="20"/>
          <w:szCs w:val="20"/>
        </w:rPr>
        <w:t xml:space="preserve">om </w:t>
      </w:r>
      <w:r w:rsidRPr="00B27EC7">
        <w:rPr>
          <w:sz w:val="20"/>
          <w:szCs w:val="20"/>
        </w:rPr>
        <w:t>(opnieuw) opgave te doen van zijn arbeidsverleden</w:t>
      </w:r>
      <w:r w:rsidR="007D0E81">
        <w:rPr>
          <w:sz w:val="20"/>
          <w:szCs w:val="20"/>
        </w:rPr>
        <w:t xml:space="preserve">, </w:t>
      </w:r>
      <w:r w:rsidR="007D0E81" w:rsidRPr="00BC3D02">
        <w:rPr>
          <w:sz w:val="20"/>
          <w:szCs w:val="20"/>
        </w:rPr>
        <w:t xml:space="preserve">ET-verleden en </w:t>
      </w:r>
      <w:proofErr w:type="spellStart"/>
      <w:r w:rsidR="007D0E81" w:rsidRPr="00BC3D02">
        <w:rPr>
          <w:sz w:val="20"/>
          <w:szCs w:val="20"/>
        </w:rPr>
        <w:t>StiPP</w:t>
      </w:r>
      <w:proofErr w:type="spellEnd"/>
      <w:r w:rsidR="007D0E81" w:rsidRPr="00BC3D02">
        <w:rPr>
          <w:sz w:val="20"/>
          <w:szCs w:val="20"/>
        </w:rPr>
        <w:t>-verleden</w:t>
      </w:r>
      <w:r w:rsidRPr="00B27EC7">
        <w:rPr>
          <w:sz w:val="20"/>
          <w:szCs w:val="20"/>
        </w:rPr>
        <w:t xml:space="preserve">. De Aspirant-uitzendkracht is verplicht </w:t>
      </w:r>
      <w:r w:rsidRPr="00B27EC7">
        <w:rPr>
          <w:spacing w:val="3"/>
          <w:sz w:val="20"/>
          <w:szCs w:val="20"/>
        </w:rPr>
        <w:t xml:space="preserve">om </w:t>
      </w:r>
      <w:r w:rsidRPr="00B27EC7">
        <w:rPr>
          <w:sz w:val="20"/>
          <w:szCs w:val="20"/>
        </w:rPr>
        <w:t xml:space="preserve">aan dit verzoek gehoor te geven. Als de </w:t>
      </w:r>
      <w:r w:rsidR="00181DA0">
        <w:rPr>
          <w:sz w:val="20"/>
          <w:szCs w:val="20"/>
        </w:rPr>
        <w:t>uitzendonderneming</w:t>
      </w:r>
      <w:r w:rsidRPr="00B27EC7">
        <w:rPr>
          <w:sz w:val="20"/>
          <w:szCs w:val="20"/>
        </w:rPr>
        <w:t xml:space="preserve"> een dergelijk verzoek doet, wordt het aanbod door de </w:t>
      </w:r>
      <w:r w:rsidR="00181DA0">
        <w:rPr>
          <w:sz w:val="20"/>
          <w:szCs w:val="20"/>
        </w:rPr>
        <w:t>uitzendonderneming</w:t>
      </w:r>
      <w:r w:rsidRPr="00B27EC7">
        <w:rPr>
          <w:sz w:val="20"/>
          <w:szCs w:val="20"/>
        </w:rPr>
        <w:t xml:space="preserve"> gedaan onder het voorbehoud van haar beslissing als bedoeld in lid</w:t>
      </w:r>
      <w:r w:rsidRPr="00B27EC7">
        <w:rPr>
          <w:spacing w:val="-24"/>
          <w:sz w:val="20"/>
          <w:szCs w:val="20"/>
        </w:rPr>
        <w:t xml:space="preserve"> </w:t>
      </w:r>
      <w:r w:rsidRPr="00B27EC7">
        <w:rPr>
          <w:sz w:val="20"/>
          <w:szCs w:val="20"/>
        </w:rPr>
        <w:t>4.</w:t>
      </w:r>
    </w:p>
    <w:p w14:paraId="53763588" w14:textId="54E1374E" w:rsidR="00C47689" w:rsidRPr="00B27EC7" w:rsidRDefault="00C47689">
      <w:pPr>
        <w:numPr>
          <w:ilvl w:val="0"/>
          <w:numId w:val="2"/>
        </w:numPr>
        <w:tabs>
          <w:tab w:val="clear" w:pos="0"/>
          <w:tab w:val="left" w:pos="443"/>
        </w:tabs>
        <w:spacing w:before="1" w:line="252" w:lineRule="auto"/>
        <w:ind w:left="461" w:right="117" w:hanging="360"/>
        <w:jc w:val="both"/>
        <w:rPr>
          <w:sz w:val="20"/>
          <w:szCs w:val="20"/>
        </w:rPr>
      </w:pPr>
      <w:r w:rsidRPr="00B27EC7">
        <w:rPr>
          <w:sz w:val="20"/>
          <w:szCs w:val="20"/>
        </w:rPr>
        <w:t>Indien</w:t>
      </w:r>
      <w:r w:rsidRPr="00B27EC7">
        <w:rPr>
          <w:spacing w:val="-9"/>
          <w:sz w:val="20"/>
          <w:szCs w:val="20"/>
        </w:rPr>
        <w:t xml:space="preserve"> </w:t>
      </w:r>
      <w:r w:rsidRPr="00B27EC7">
        <w:rPr>
          <w:sz w:val="20"/>
          <w:szCs w:val="20"/>
        </w:rPr>
        <w:t>op</w:t>
      </w:r>
      <w:r w:rsidRPr="00B27EC7">
        <w:rPr>
          <w:spacing w:val="-2"/>
          <w:sz w:val="20"/>
          <w:szCs w:val="20"/>
        </w:rPr>
        <w:t xml:space="preserve"> </w:t>
      </w:r>
      <w:r w:rsidRPr="00B27EC7">
        <w:rPr>
          <w:sz w:val="20"/>
          <w:szCs w:val="20"/>
        </w:rPr>
        <w:t>grond</w:t>
      </w:r>
      <w:r w:rsidRPr="00B27EC7">
        <w:rPr>
          <w:spacing w:val="-5"/>
          <w:sz w:val="20"/>
          <w:szCs w:val="20"/>
        </w:rPr>
        <w:t xml:space="preserve"> </w:t>
      </w:r>
      <w:r w:rsidRPr="00B27EC7">
        <w:rPr>
          <w:sz w:val="20"/>
          <w:szCs w:val="20"/>
        </w:rPr>
        <w:t>van</w:t>
      </w:r>
      <w:r w:rsidRPr="00B27EC7">
        <w:rPr>
          <w:spacing w:val="-9"/>
          <w:sz w:val="20"/>
          <w:szCs w:val="20"/>
        </w:rPr>
        <w:t xml:space="preserve"> </w:t>
      </w:r>
      <w:r w:rsidRPr="00B27EC7">
        <w:rPr>
          <w:sz w:val="20"/>
          <w:szCs w:val="20"/>
        </w:rPr>
        <w:t>de</w:t>
      </w:r>
      <w:r w:rsidRPr="00B27EC7">
        <w:rPr>
          <w:spacing w:val="-3"/>
          <w:sz w:val="20"/>
          <w:szCs w:val="20"/>
        </w:rPr>
        <w:t xml:space="preserve"> </w:t>
      </w:r>
      <w:r w:rsidRPr="00B27EC7">
        <w:rPr>
          <w:sz w:val="20"/>
          <w:szCs w:val="20"/>
        </w:rPr>
        <w:t>inlichtingen</w:t>
      </w:r>
      <w:r w:rsidRPr="00B27EC7">
        <w:rPr>
          <w:spacing w:val="-14"/>
          <w:sz w:val="20"/>
          <w:szCs w:val="20"/>
        </w:rPr>
        <w:t xml:space="preserve"> </w:t>
      </w:r>
      <w:r w:rsidRPr="00B27EC7">
        <w:rPr>
          <w:sz w:val="20"/>
          <w:szCs w:val="20"/>
        </w:rPr>
        <w:t>als</w:t>
      </w:r>
      <w:r w:rsidRPr="00B27EC7">
        <w:rPr>
          <w:spacing w:val="-9"/>
          <w:sz w:val="20"/>
          <w:szCs w:val="20"/>
        </w:rPr>
        <w:t xml:space="preserve"> </w:t>
      </w:r>
      <w:r w:rsidRPr="00B27EC7">
        <w:rPr>
          <w:sz w:val="20"/>
          <w:szCs w:val="20"/>
        </w:rPr>
        <w:t>bedoeld</w:t>
      </w:r>
      <w:r w:rsidRPr="00B27EC7">
        <w:rPr>
          <w:spacing w:val="-4"/>
          <w:sz w:val="20"/>
          <w:szCs w:val="20"/>
        </w:rPr>
        <w:t xml:space="preserve"> </w:t>
      </w:r>
      <w:r w:rsidRPr="00B27EC7">
        <w:rPr>
          <w:sz w:val="20"/>
          <w:szCs w:val="20"/>
        </w:rPr>
        <w:t>in</w:t>
      </w:r>
      <w:r w:rsidRPr="00B27EC7">
        <w:rPr>
          <w:spacing w:val="-9"/>
          <w:sz w:val="20"/>
          <w:szCs w:val="20"/>
        </w:rPr>
        <w:t xml:space="preserve"> </w:t>
      </w:r>
      <w:r w:rsidRPr="00B27EC7">
        <w:rPr>
          <w:sz w:val="20"/>
          <w:szCs w:val="20"/>
        </w:rPr>
        <w:t>lid</w:t>
      </w:r>
      <w:r w:rsidRPr="00B27EC7">
        <w:rPr>
          <w:spacing w:val="-5"/>
          <w:sz w:val="20"/>
          <w:szCs w:val="20"/>
        </w:rPr>
        <w:t xml:space="preserve"> </w:t>
      </w:r>
      <w:r w:rsidRPr="00B27EC7">
        <w:rPr>
          <w:sz w:val="20"/>
          <w:szCs w:val="20"/>
        </w:rPr>
        <w:t>3</w:t>
      </w:r>
      <w:r w:rsidRPr="00B27EC7">
        <w:rPr>
          <w:spacing w:val="-2"/>
          <w:sz w:val="20"/>
          <w:szCs w:val="20"/>
        </w:rPr>
        <w:t xml:space="preserve"> </w:t>
      </w:r>
      <w:r w:rsidRPr="00B27EC7">
        <w:rPr>
          <w:sz w:val="20"/>
          <w:szCs w:val="20"/>
        </w:rPr>
        <w:t>de</w:t>
      </w:r>
      <w:r w:rsidRPr="00B27EC7">
        <w:rPr>
          <w:spacing w:val="-1"/>
          <w:sz w:val="20"/>
          <w:szCs w:val="20"/>
        </w:rPr>
        <w:t xml:space="preserve"> </w:t>
      </w:r>
      <w:r w:rsidR="00181DA0">
        <w:rPr>
          <w:sz w:val="20"/>
          <w:szCs w:val="20"/>
        </w:rPr>
        <w:t>uitzendonderneming</w:t>
      </w:r>
      <w:r w:rsidRPr="00B27EC7">
        <w:rPr>
          <w:spacing w:val="8"/>
          <w:sz w:val="20"/>
          <w:szCs w:val="20"/>
        </w:rPr>
        <w:t xml:space="preserve"> </w:t>
      </w:r>
      <w:r w:rsidRPr="00B27EC7">
        <w:rPr>
          <w:sz w:val="20"/>
          <w:szCs w:val="20"/>
        </w:rPr>
        <w:t>ten</w:t>
      </w:r>
      <w:r w:rsidRPr="00B27EC7">
        <w:rPr>
          <w:spacing w:val="-7"/>
          <w:sz w:val="20"/>
          <w:szCs w:val="20"/>
        </w:rPr>
        <w:t xml:space="preserve"> </w:t>
      </w:r>
      <w:r w:rsidRPr="00B27EC7">
        <w:rPr>
          <w:sz w:val="20"/>
          <w:szCs w:val="20"/>
        </w:rPr>
        <w:t>aanzien</w:t>
      </w:r>
      <w:r w:rsidRPr="00B27EC7">
        <w:rPr>
          <w:spacing w:val="-7"/>
          <w:sz w:val="20"/>
          <w:szCs w:val="20"/>
        </w:rPr>
        <w:t xml:space="preserve"> </w:t>
      </w:r>
      <w:r w:rsidRPr="00B27EC7">
        <w:rPr>
          <w:sz w:val="20"/>
          <w:szCs w:val="20"/>
        </w:rPr>
        <w:t>van</w:t>
      </w:r>
      <w:r w:rsidRPr="00B27EC7">
        <w:rPr>
          <w:spacing w:val="-7"/>
          <w:sz w:val="20"/>
          <w:szCs w:val="20"/>
        </w:rPr>
        <w:t xml:space="preserve"> </w:t>
      </w:r>
      <w:r w:rsidRPr="00B27EC7">
        <w:rPr>
          <w:sz w:val="20"/>
          <w:szCs w:val="20"/>
        </w:rPr>
        <w:t>de</w:t>
      </w:r>
      <w:r w:rsidRPr="00B27EC7">
        <w:rPr>
          <w:spacing w:val="-5"/>
          <w:sz w:val="20"/>
          <w:szCs w:val="20"/>
        </w:rPr>
        <w:t xml:space="preserve"> </w:t>
      </w:r>
      <w:r w:rsidRPr="00B27EC7">
        <w:rPr>
          <w:sz w:val="20"/>
          <w:szCs w:val="20"/>
        </w:rPr>
        <w:t>arbeid</w:t>
      </w:r>
      <w:r w:rsidRPr="00B27EC7">
        <w:rPr>
          <w:spacing w:val="-7"/>
          <w:sz w:val="20"/>
          <w:szCs w:val="20"/>
        </w:rPr>
        <w:t xml:space="preserve"> </w:t>
      </w:r>
      <w:r w:rsidRPr="00B27EC7">
        <w:rPr>
          <w:sz w:val="20"/>
          <w:szCs w:val="20"/>
        </w:rPr>
        <w:t>als</w:t>
      </w:r>
      <w:r w:rsidRPr="00B27EC7">
        <w:rPr>
          <w:spacing w:val="-14"/>
          <w:sz w:val="20"/>
          <w:szCs w:val="20"/>
        </w:rPr>
        <w:t xml:space="preserve"> </w:t>
      </w:r>
      <w:r w:rsidRPr="00B27EC7">
        <w:rPr>
          <w:sz w:val="20"/>
          <w:szCs w:val="20"/>
        </w:rPr>
        <w:t>opvolgend werkgever als bedoeld in artikel 7:668a lid 2 en de conform de NBBU-CAO van toepassing zijnde artikelen (</w:t>
      </w:r>
      <w:proofErr w:type="spellStart"/>
      <w:r w:rsidRPr="00B27EC7">
        <w:rPr>
          <w:sz w:val="20"/>
          <w:szCs w:val="20"/>
        </w:rPr>
        <w:t>te</w:t>
      </w:r>
      <w:r w:rsidR="007D0E81">
        <w:rPr>
          <w:sz w:val="20"/>
          <w:szCs w:val="20"/>
        </w:rPr>
        <w:t>r</w:t>
      </w:r>
      <w:r w:rsidRPr="00B27EC7">
        <w:rPr>
          <w:sz w:val="20"/>
          <w:szCs w:val="20"/>
        </w:rPr>
        <w:t>zake</w:t>
      </w:r>
      <w:proofErr w:type="spellEnd"/>
      <w:r w:rsidRPr="00B27EC7">
        <w:rPr>
          <w:sz w:val="20"/>
          <w:szCs w:val="20"/>
        </w:rPr>
        <w:t xml:space="preserve"> opvolgend werkgeverschap) kan worden beschouwd, is de </w:t>
      </w:r>
      <w:r w:rsidR="00181DA0">
        <w:rPr>
          <w:sz w:val="20"/>
          <w:szCs w:val="20"/>
        </w:rPr>
        <w:t>uitzendonderneming</w:t>
      </w:r>
      <w:r w:rsidRPr="00B27EC7">
        <w:rPr>
          <w:sz w:val="20"/>
          <w:szCs w:val="20"/>
        </w:rPr>
        <w:t xml:space="preserve"> gerechtigd voor de aanvang van het Uitzendwerk te besluiten het aanbod daartoe in te</w:t>
      </w:r>
      <w:r w:rsidRPr="00B27EC7">
        <w:rPr>
          <w:spacing w:val="14"/>
          <w:sz w:val="20"/>
          <w:szCs w:val="20"/>
        </w:rPr>
        <w:t xml:space="preserve"> </w:t>
      </w:r>
      <w:r w:rsidRPr="00B27EC7">
        <w:rPr>
          <w:sz w:val="20"/>
          <w:szCs w:val="20"/>
        </w:rPr>
        <w:t>trekken.</w:t>
      </w:r>
    </w:p>
    <w:p w14:paraId="78F08409" w14:textId="5F138ED7" w:rsidR="00C47689" w:rsidRPr="00B27EC7" w:rsidRDefault="00C47689">
      <w:pPr>
        <w:numPr>
          <w:ilvl w:val="0"/>
          <w:numId w:val="2"/>
        </w:numPr>
        <w:tabs>
          <w:tab w:val="clear" w:pos="0"/>
          <w:tab w:val="left" w:pos="443"/>
        </w:tabs>
        <w:spacing w:before="2" w:line="252" w:lineRule="auto"/>
        <w:ind w:left="461" w:right="119" w:hanging="360"/>
        <w:jc w:val="both"/>
        <w:rPr>
          <w:sz w:val="20"/>
          <w:szCs w:val="20"/>
        </w:rPr>
      </w:pPr>
      <w:r w:rsidRPr="00B27EC7">
        <w:rPr>
          <w:sz w:val="20"/>
          <w:szCs w:val="20"/>
        </w:rPr>
        <w:t xml:space="preserve">Tenzij anders schriftelijk overeengekomen, wordt de Uitzendovereenkomst geacht te zijn aangegaan op het tijdstip waarop de </w:t>
      </w:r>
      <w:r w:rsidR="00181DA0">
        <w:rPr>
          <w:sz w:val="20"/>
          <w:szCs w:val="20"/>
        </w:rPr>
        <w:t>uitzendkracht</w:t>
      </w:r>
      <w:r w:rsidRPr="00B27EC7">
        <w:rPr>
          <w:sz w:val="20"/>
          <w:szCs w:val="20"/>
        </w:rPr>
        <w:t xml:space="preserve"> het overeengekomen Uitzendwerk metterdaad aanvangt. De Uitzendovereenkomst wordt beheerst door de bepalingen van de toepasselijke CAO, de Personeelsgids </w:t>
      </w:r>
      <w:r w:rsidRPr="00B27EC7">
        <w:rPr>
          <w:spacing w:val="2"/>
          <w:sz w:val="20"/>
          <w:szCs w:val="20"/>
        </w:rPr>
        <w:t xml:space="preserve">en </w:t>
      </w:r>
      <w:r w:rsidRPr="00B27EC7">
        <w:rPr>
          <w:sz w:val="20"/>
          <w:szCs w:val="20"/>
        </w:rPr>
        <w:t>de bepalingen</w:t>
      </w:r>
      <w:r w:rsidRPr="00B27EC7">
        <w:rPr>
          <w:spacing w:val="-13"/>
          <w:sz w:val="20"/>
          <w:szCs w:val="20"/>
        </w:rPr>
        <w:t xml:space="preserve"> </w:t>
      </w:r>
      <w:r w:rsidRPr="00B27EC7">
        <w:rPr>
          <w:sz w:val="20"/>
          <w:szCs w:val="20"/>
        </w:rPr>
        <w:t>van</w:t>
      </w:r>
      <w:r w:rsidRPr="00B27EC7">
        <w:rPr>
          <w:spacing w:val="-8"/>
          <w:sz w:val="20"/>
          <w:szCs w:val="20"/>
        </w:rPr>
        <w:t xml:space="preserve"> </w:t>
      </w:r>
      <w:r w:rsidRPr="00B27EC7">
        <w:rPr>
          <w:sz w:val="20"/>
          <w:szCs w:val="20"/>
        </w:rPr>
        <w:t>de</w:t>
      </w:r>
      <w:r w:rsidRPr="00B27EC7">
        <w:rPr>
          <w:spacing w:val="-2"/>
          <w:sz w:val="20"/>
          <w:szCs w:val="20"/>
        </w:rPr>
        <w:t xml:space="preserve"> </w:t>
      </w:r>
      <w:r w:rsidRPr="00B27EC7">
        <w:rPr>
          <w:sz w:val="20"/>
          <w:szCs w:val="20"/>
        </w:rPr>
        <w:t>individuele</w:t>
      </w:r>
      <w:r w:rsidRPr="00B27EC7">
        <w:rPr>
          <w:spacing w:val="-6"/>
          <w:sz w:val="20"/>
          <w:szCs w:val="20"/>
        </w:rPr>
        <w:t xml:space="preserve"> </w:t>
      </w:r>
      <w:r w:rsidRPr="00B27EC7">
        <w:rPr>
          <w:sz w:val="20"/>
          <w:szCs w:val="20"/>
        </w:rPr>
        <w:t>vastlegging</w:t>
      </w:r>
      <w:r w:rsidRPr="00B27EC7">
        <w:rPr>
          <w:spacing w:val="-10"/>
          <w:sz w:val="20"/>
          <w:szCs w:val="20"/>
        </w:rPr>
        <w:t xml:space="preserve"> </w:t>
      </w:r>
      <w:r w:rsidRPr="00B27EC7">
        <w:rPr>
          <w:sz w:val="20"/>
          <w:szCs w:val="20"/>
        </w:rPr>
        <w:t>van</w:t>
      </w:r>
      <w:r w:rsidRPr="00B27EC7">
        <w:rPr>
          <w:spacing w:val="-6"/>
          <w:sz w:val="20"/>
          <w:szCs w:val="20"/>
        </w:rPr>
        <w:t xml:space="preserve"> </w:t>
      </w:r>
      <w:r w:rsidRPr="00B27EC7">
        <w:rPr>
          <w:sz w:val="20"/>
          <w:szCs w:val="20"/>
        </w:rPr>
        <w:t>de</w:t>
      </w:r>
      <w:r w:rsidRPr="00B27EC7">
        <w:rPr>
          <w:spacing w:val="-2"/>
          <w:sz w:val="20"/>
          <w:szCs w:val="20"/>
        </w:rPr>
        <w:t xml:space="preserve"> </w:t>
      </w:r>
      <w:r w:rsidRPr="00B27EC7">
        <w:rPr>
          <w:sz w:val="20"/>
          <w:szCs w:val="20"/>
        </w:rPr>
        <w:t>Uitzendovereenkomst</w:t>
      </w:r>
    </w:p>
    <w:p w14:paraId="3E06411C" w14:textId="3488B21A" w:rsidR="00C47689" w:rsidRDefault="00C47689">
      <w:pPr>
        <w:numPr>
          <w:ilvl w:val="0"/>
          <w:numId w:val="2"/>
        </w:numPr>
        <w:tabs>
          <w:tab w:val="clear" w:pos="0"/>
          <w:tab w:val="left" w:pos="443"/>
        </w:tabs>
        <w:spacing w:before="3"/>
        <w:ind w:left="461" w:right="255" w:hanging="360"/>
        <w:rPr>
          <w:sz w:val="20"/>
          <w:szCs w:val="20"/>
        </w:rPr>
      </w:pPr>
      <w:r w:rsidRPr="00B27EC7">
        <w:rPr>
          <w:sz w:val="20"/>
          <w:szCs w:val="20"/>
        </w:rPr>
        <w:t>De Uitzendovereenkomst wordt schriftelijk vastgelegd. In de Uitzendovereenkomst worden in ieder geval de volgende onderwerpen</w:t>
      </w:r>
      <w:r w:rsidRPr="00B27EC7">
        <w:rPr>
          <w:spacing w:val="-27"/>
          <w:sz w:val="20"/>
          <w:szCs w:val="20"/>
        </w:rPr>
        <w:t xml:space="preserve"> </w:t>
      </w:r>
      <w:r w:rsidRPr="00B27EC7">
        <w:rPr>
          <w:sz w:val="20"/>
          <w:szCs w:val="20"/>
        </w:rPr>
        <w:t>geregeld:</w:t>
      </w:r>
    </w:p>
    <w:p w14:paraId="44C8D368" w14:textId="77777777" w:rsidR="00042C9A" w:rsidRPr="00B27EC7" w:rsidRDefault="00042C9A" w:rsidP="00042C9A">
      <w:pPr>
        <w:numPr>
          <w:ilvl w:val="1"/>
          <w:numId w:val="2"/>
        </w:numPr>
        <w:tabs>
          <w:tab w:val="clear" w:pos="0"/>
          <w:tab w:val="left" w:pos="802"/>
        </w:tabs>
        <w:spacing w:before="5"/>
        <w:ind w:left="802" w:hanging="274"/>
        <w:rPr>
          <w:sz w:val="20"/>
          <w:szCs w:val="20"/>
        </w:rPr>
      </w:pPr>
      <w:r w:rsidRPr="00B27EC7">
        <w:rPr>
          <w:sz w:val="20"/>
          <w:szCs w:val="20"/>
        </w:rPr>
        <w:t>de toepasselijkheid van de</w:t>
      </w:r>
      <w:r w:rsidRPr="00B27EC7">
        <w:rPr>
          <w:spacing w:val="-30"/>
          <w:sz w:val="20"/>
          <w:szCs w:val="20"/>
        </w:rPr>
        <w:t xml:space="preserve"> </w:t>
      </w:r>
      <w:r w:rsidRPr="00B27EC7">
        <w:rPr>
          <w:sz w:val="20"/>
          <w:szCs w:val="20"/>
        </w:rPr>
        <w:t>Personeelsgids;</w:t>
      </w:r>
    </w:p>
    <w:p w14:paraId="3B764F31" w14:textId="6E446C30" w:rsidR="00042C9A" w:rsidRPr="00042C9A" w:rsidRDefault="00042C9A" w:rsidP="007F1097">
      <w:pPr>
        <w:numPr>
          <w:ilvl w:val="1"/>
          <w:numId w:val="2"/>
        </w:numPr>
        <w:tabs>
          <w:tab w:val="clear" w:pos="0"/>
          <w:tab w:val="left" w:pos="802"/>
        </w:tabs>
        <w:spacing w:before="10"/>
        <w:ind w:left="802" w:hanging="274"/>
        <w:rPr>
          <w:sz w:val="20"/>
          <w:szCs w:val="20"/>
        </w:rPr>
      </w:pPr>
      <w:r w:rsidRPr="00B27EC7">
        <w:rPr>
          <w:sz w:val="20"/>
          <w:szCs w:val="20"/>
        </w:rPr>
        <w:t>de</w:t>
      </w:r>
      <w:r w:rsidRPr="00B27EC7">
        <w:rPr>
          <w:spacing w:val="-3"/>
          <w:sz w:val="20"/>
          <w:szCs w:val="20"/>
        </w:rPr>
        <w:t xml:space="preserve"> </w:t>
      </w:r>
      <w:r w:rsidRPr="00B27EC7">
        <w:rPr>
          <w:sz w:val="20"/>
          <w:szCs w:val="20"/>
        </w:rPr>
        <w:t>ingangsdatum</w:t>
      </w:r>
      <w:r w:rsidRPr="00B27EC7">
        <w:rPr>
          <w:spacing w:val="-15"/>
          <w:sz w:val="20"/>
          <w:szCs w:val="20"/>
        </w:rPr>
        <w:t xml:space="preserve"> </w:t>
      </w:r>
      <w:r w:rsidRPr="00B27EC7">
        <w:rPr>
          <w:spacing w:val="2"/>
          <w:sz w:val="20"/>
          <w:szCs w:val="20"/>
        </w:rPr>
        <w:t>en</w:t>
      </w:r>
      <w:r w:rsidRPr="00B27EC7">
        <w:rPr>
          <w:spacing w:val="-7"/>
          <w:sz w:val="20"/>
          <w:szCs w:val="20"/>
        </w:rPr>
        <w:t xml:space="preserve"> </w:t>
      </w:r>
      <w:r w:rsidRPr="00B27EC7">
        <w:rPr>
          <w:sz w:val="20"/>
          <w:szCs w:val="20"/>
        </w:rPr>
        <w:t>de</w:t>
      </w:r>
      <w:r w:rsidRPr="00B27EC7">
        <w:rPr>
          <w:spacing w:val="-3"/>
          <w:sz w:val="20"/>
          <w:szCs w:val="20"/>
        </w:rPr>
        <w:t xml:space="preserve"> </w:t>
      </w:r>
      <w:r w:rsidRPr="00B27EC7">
        <w:rPr>
          <w:sz w:val="20"/>
          <w:szCs w:val="20"/>
        </w:rPr>
        <w:t>duur</w:t>
      </w:r>
      <w:r w:rsidRPr="00B27EC7">
        <w:rPr>
          <w:spacing w:val="-5"/>
          <w:sz w:val="20"/>
          <w:szCs w:val="20"/>
        </w:rPr>
        <w:t xml:space="preserve"> </w:t>
      </w:r>
      <w:r w:rsidRPr="00B27EC7">
        <w:rPr>
          <w:sz w:val="20"/>
          <w:szCs w:val="20"/>
        </w:rPr>
        <w:t>van</w:t>
      </w:r>
      <w:r w:rsidRPr="00B27EC7">
        <w:rPr>
          <w:spacing w:val="-9"/>
          <w:sz w:val="20"/>
          <w:szCs w:val="20"/>
        </w:rPr>
        <w:t xml:space="preserve"> </w:t>
      </w:r>
      <w:r w:rsidRPr="00B27EC7">
        <w:rPr>
          <w:sz w:val="20"/>
          <w:szCs w:val="20"/>
        </w:rPr>
        <w:t>de</w:t>
      </w:r>
      <w:r w:rsidRPr="00B27EC7">
        <w:rPr>
          <w:spacing w:val="-3"/>
          <w:sz w:val="20"/>
          <w:szCs w:val="20"/>
        </w:rPr>
        <w:t xml:space="preserve"> </w:t>
      </w:r>
      <w:r w:rsidRPr="00B27EC7">
        <w:rPr>
          <w:sz w:val="20"/>
          <w:szCs w:val="20"/>
        </w:rPr>
        <w:t>Uitzendovereenkomst;</w:t>
      </w:r>
    </w:p>
    <w:p w14:paraId="493D73F7" w14:textId="65DA7CFC" w:rsidR="00042C9A" w:rsidRPr="007F1097" w:rsidRDefault="007D0E81" w:rsidP="007F1097">
      <w:pPr>
        <w:numPr>
          <w:ilvl w:val="0"/>
          <w:numId w:val="2"/>
        </w:numPr>
        <w:tabs>
          <w:tab w:val="clear" w:pos="0"/>
          <w:tab w:val="left" w:pos="443"/>
        </w:tabs>
        <w:spacing w:before="3"/>
        <w:ind w:left="461" w:right="255" w:hanging="360"/>
        <w:rPr>
          <w:sz w:val="20"/>
          <w:szCs w:val="20"/>
        </w:rPr>
      </w:pPr>
      <w:r w:rsidRPr="007F1097">
        <w:rPr>
          <w:sz w:val="20"/>
          <w:szCs w:val="20"/>
        </w:rPr>
        <w:t xml:space="preserve">Aangezien de </w:t>
      </w:r>
      <w:r w:rsidR="00042C9A">
        <w:rPr>
          <w:sz w:val="20"/>
          <w:szCs w:val="20"/>
        </w:rPr>
        <w:t>u</w:t>
      </w:r>
      <w:r w:rsidRPr="007F1097">
        <w:rPr>
          <w:sz w:val="20"/>
          <w:szCs w:val="20"/>
        </w:rPr>
        <w:t xml:space="preserve">itzendkracht op basis van de Uitzendovereenkomst wordt uitgezonden naar meerdere Opdrachtgevers, kiest de </w:t>
      </w:r>
      <w:r w:rsidR="00042C9A">
        <w:rPr>
          <w:sz w:val="20"/>
          <w:szCs w:val="20"/>
        </w:rPr>
        <w:t>u</w:t>
      </w:r>
      <w:r w:rsidRPr="007F1097">
        <w:rPr>
          <w:sz w:val="20"/>
          <w:szCs w:val="20"/>
        </w:rPr>
        <w:t>itzendonderneming ervoor om de details van de terbeschikkingstelling in een ‘</w:t>
      </w:r>
      <w:bookmarkStart w:id="0" w:name="OpenAt"/>
      <w:bookmarkEnd w:id="0"/>
      <w:r w:rsidR="00CD1F92">
        <w:rPr>
          <w:sz w:val="20"/>
          <w:szCs w:val="20"/>
        </w:rPr>
        <w:t>Uitzendbevestiging</w:t>
      </w:r>
      <w:r w:rsidRPr="007F1097">
        <w:rPr>
          <w:sz w:val="20"/>
          <w:szCs w:val="20"/>
        </w:rPr>
        <w:t>’ te beschrijven die per ter beschikkingstelling c.q. Opdrachtgever wordt opgemaakt. Onder de details wordt in ieder geval verstaan:</w:t>
      </w:r>
    </w:p>
    <w:p w14:paraId="23BF6E22"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de functie(groep);</w:t>
      </w:r>
    </w:p>
    <w:p w14:paraId="01F0E3C7"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het bruto (uur)loon;</w:t>
      </w:r>
    </w:p>
    <w:p w14:paraId="115EF01C"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de Opdrachtgever;</w:t>
      </w:r>
    </w:p>
    <w:p w14:paraId="022E191A"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de plaats van de werkzaamheden;</w:t>
      </w:r>
    </w:p>
    <w:p w14:paraId="3D85A408"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de (vermoedelijke) arbeidsomvang (aantal te werken uren per tijdseenheid);</w:t>
      </w:r>
    </w:p>
    <w:p w14:paraId="4AF2997B"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de bij de Opdrachtgever geldende arbeids- en rusttijden;</w:t>
      </w:r>
    </w:p>
    <w:p w14:paraId="57F6D49B" w14:textId="3AD8F32B" w:rsidR="007D0E81"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kostenvergoedingen (waaronder reiskostenvergoeding);</w:t>
      </w:r>
    </w:p>
    <w:p w14:paraId="2FF58679" w14:textId="69BFE27B" w:rsidR="00FB6BA9" w:rsidRPr="0045588F" w:rsidRDefault="00FB6BA9" w:rsidP="007F1097">
      <w:pPr>
        <w:pStyle w:val="Geenafstand"/>
        <w:numPr>
          <w:ilvl w:val="0"/>
          <w:numId w:val="46"/>
        </w:numPr>
        <w:ind w:left="851"/>
        <w:jc w:val="both"/>
        <w:rPr>
          <w:rFonts w:ascii="Times New Roman" w:hAnsi="Times New Roman" w:cs="Times New Roman"/>
          <w:sz w:val="20"/>
          <w:szCs w:val="20"/>
        </w:rPr>
      </w:pPr>
      <w:r w:rsidRPr="0045588F">
        <w:rPr>
          <w:rFonts w:ascii="Times New Roman" w:hAnsi="Times New Roman" w:cs="Times New Roman"/>
          <w:sz w:val="20"/>
          <w:szCs w:val="20"/>
        </w:rPr>
        <w:t>de eenmalige uitkeringen zoals vermeld in de opdrachtgevers cao;</w:t>
      </w:r>
    </w:p>
    <w:p w14:paraId="33471EBE"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toeslagen;</w:t>
      </w:r>
    </w:p>
    <w:p w14:paraId="4A733018"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ADV-compensatie;</w:t>
      </w:r>
    </w:p>
    <w:p w14:paraId="4008F717" w14:textId="77777777" w:rsidR="007D0E81" w:rsidRPr="00BC3D02" w:rsidRDefault="007D0E81" w:rsidP="007F1097">
      <w:pPr>
        <w:pStyle w:val="Geenafstand"/>
        <w:numPr>
          <w:ilvl w:val="0"/>
          <w:numId w:val="46"/>
        </w:numPr>
        <w:ind w:left="851"/>
        <w:jc w:val="both"/>
        <w:rPr>
          <w:rFonts w:ascii="Times New Roman" w:hAnsi="Times New Roman" w:cs="Times New Roman"/>
          <w:sz w:val="20"/>
          <w:szCs w:val="20"/>
        </w:rPr>
      </w:pPr>
      <w:r w:rsidRPr="00BC3D02">
        <w:rPr>
          <w:rFonts w:ascii="Times New Roman" w:hAnsi="Times New Roman" w:cs="Times New Roman"/>
          <w:sz w:val="20"/>
          <w:szCs w:val="20"/>
        </w:rPr>
        <w:t xml:space="preserve">De CAO/beloningsregeling </w:t>
      </w:r>
      <w:r w:rsidRPr="00BC3D02">
        <w:rPr>
          <w:rFonts w:ascii="Times New Roman" w:hAnsi="Times New Roman" w:cs="Times New Roman"/>
          <w:sz w:val="20"/>
          <w:szCs w:val="20"/>
          <w:u w:val="single"/>
        </w:rPr>
        <w:t>die van toepassing is bij</w:t>
      </w:r>
      <w:r w:rsidRPr="00BC3D02">
        <w:rPr>
          <w:rFonts w:ascii="Times New Roman" w:hAnsi="Times New Roman" w:cs="Times New Roman"/>
          <w:sz w:val="20"/>
          <w:szCs w:val="20"/>
        </w:rPr>
        <w:t xml:space="preserve"> de Opdrachtgever.</w:t>
      </w:r>
    </w:p>
    <w:p w14:paraId="32FBF630" w14:textId="1A73E5E9" w:rsidR="007D0E81" w:rsidRPr="00BC3D02" w:rsidRDefault="007D0E81" w:rsidP="007D0E81">
      <w:pPr>
        <w:pStyle w:val="Geenafstand"/>
        <w:ind w:left="360"/>
        <w:jc w:val="both"/>
        <w:rPr>
          <w:rFonts w:ascii="Times New Roman" w:hAnsi="Times New Roman" w:cs="Times New Roman"/>
          <w:sz w:val="20"/>
          <w:szCs w:val="20"/>
        </w:rPr>
      </w:pPr>
      <w:r w:rsidRPr="00BC3D02">
        <w:rPr>
          <w:rFonts w:ascii="Times New Roman" w:hAnsi="Times New Roman" w:cs="Times New Roman"/>
          <w:sz w:val="20"/>
          <w:szCs w:val="20"/>
        </w:rPr>
        <w:t xml:space="preserve">De </w:t>
      </w:r>
      <w:r w:rsidR="00CD1F92">
        <w:rPr>
          <w:rFonts w:ascii="Times New Roman" w:hAnsi="Times New Roman" w:cs="Times New Roman"/>
          <w:sz w:val="20"/>
          <w:szCs w:val="20"/>
        </w:rPr>
        <w:t>Uitzendbevestiging</w:t>
      </w:r>
      <w:r w:rsidRPr="00BC3D02">
        <w:rPr>
          <w:rFonts w:ascii="Times New Roman" w:hAnsi="Times New Roman" w:cs="Times New Roman"/>
          <w:sz w:val="20"/>
          <w:szCs w:val="20"/>
        </w:rPr>
        <w:t xml:space="preserve"> maakt integraal onderdeel uit van de Uitzendovereenkomst. Indien de </w:t>
      </w:r>
      <w:r w:rsidR="00042C9A">
        <w:rPr>
          <w:rFonts w:ascii="Times New Roman" w:hAnsi="Times New Roman" w:cs="Times New Roman"/>
          <w:sz w:val="20"/>
          <w:szCs w:val="20"/>
        </w:rPr>
        <w:t>u</w:t>
      </w:r>
      <w:r w:rsidRPr="00BC3D02">
        <w:rPr>
          <w:rFonts w:ascii="Times New Roman" w:hAnsi="Times New Roman" w:cs="Times New Roman"/>
          <w:sz w:val="20"/>
          <w:szCs w:val="20"/>
        </w:rPr>
        <w:t xml:space="preserve">itzendkracht meent dat de bevestiging onvolledig is, of onjuistheden bevat, dan dient hij dit terstond, doch uiterlijk binnen 14 dagen na ontvangst aan de </w:t>
      </w:r>
      <w:r w:rsidR="00042C9A">
        <w:rPr>
          <w:rFonts w:ascii="Times New Roman" w:hAnsi="Times New Roman" w:cs="Times New Roman"/>
          <w:sz w:val="20"/>
          <w:szCs w:val="20"/>
        </w:rPr>
        <w:t>ui</w:t>
      </w:r>
      <w:r w:rsidRPr="00BC3D02">
        <w:rPr>
          <w:rFonts w:ascii="Times New Roman" w:hAnsi="Times New Roman" w:cs="Times New Roman"/>
          <w:sz w:val="20"/>
          <w:szCs w:val="20"/>
        </w:rPr>
        <w:t xml:space="preserve">tzendonderneming te melden, bij gebreke waarvan wordt uitgegaan van de juistheid van de </w:t>
      </w:r>
      <w:r w:rsidR="00CD1F92">
        <w:rPr>
          <w:rFonts w:ascii="Times New Roman" w:hAnsi="Times New Roman" w:cs="Times New Roman"/>
          <w:sz w:val="20"/>
          <w:szCs w:val="20"/>
        </w:rPr>
        <w:t>Uitzendbevestiging</w:t>
      </w:r>
      <w:r w:rsidRPr="00BC3D02">
        <w:rPr>
          <w:rFonts w:ascii="Times New Roman" w:hAnsi="Times New Roman" w:cs="Times New Roman"/>
          <w:sz w:val="20"/>
          <w:szCs w:val="20"/>
        </w:rPr>
        <w:t xml:space="preserve">. De uitzendonderneming en de </w:t>
      </w:r>
      <w:r w:rsidR="00042C9A">
        <w:rPr>
          <w:rFonts w:ascii="Times New Roman" w:hAnsi="Times New Roman" w:cs="Times New Roman"/>
          <w:sz w:val="20"/>
          <w:szCs w:val="20"/>
        </w:rPr>
        <w:t>u</w:t>
      </w:r>
      <w:r w:rsidRPr="00BC3D02">
        <w:rPr>
          <w:rFonts w:ascii="Times New Roman" w:hAnsi="Times New Roman" w:cs="Times New Roman"/>
          <w:sz w:val="20"/>
          <w:szCs w:val="20"/>
        </w:rPr>
        <w:t xml:space="preserve">itzendkracht zijn overeengekomen dat een verzoek conform artikel 16 lid 8 van de </w:t>
      </w:r>
      <w:r w:rsidR="00F93F16">
        <w:rPr>
          <w:rFonts w:ascii="Times New Roman" w:hAnsi="Times New Roman" w:cs="Times New Roman"/>
          <w:sz w:val="20"/>
          <w:szCs w:val="20"/>
        </w:rPr>
        <w:t>NBBU-CAO</w:t>
      </w:r>
      <w:r w:rsidR="00F93F16" w:rsidRPr="00BC3D02">
        <w:rPr>
          <w:rFonts w:ascii="Times New Roman" w:hAnsi="Times New Roman" w:cs="Times New Roman"/>
          <w:sz w:val="20"/>
          <w:szCs w:val="20"/>
        </w:rPr>
        <w:t xml:space="preserve"> </w:t>
      </w:r>
      <w:r w:rsidRPr="00BC3D02">
        <w:rPr>
          <w:rFonts w:ascii="Times New Roman" w:hAnsi="Times New Roman" w:cs="Times New Roman"/>
          <w:sz w:val="20"/>
          <w:szCs w:val="20"/>
        </w:rPr>
        <w:t xml:space="preserve">door de </w:t>
      </w:r>
      <w:r w:rsidR="00042C9A">
        <w:rPr>
          <w:rFonts w:ascii="Times New Roman" w:hAnsi="Times New Roman" w:cs="Times New Roman"/>
          <w:sz w:val="20"/>
          <w:szCs w:val="20"/>
        </w:rPr>
        <w:t>u</w:t>
      </w:r>
      <w:r w:rsidRPr="00BC3D02">
        <w:rPr>
          <w:rFonts w:ascii="Times New Roman" w:hAnsi="Times New Roman" w:cs="Times New Roman"/>
          <w:sz w:val="20"/>
          <w:szCs w:val="20"/>
        </w:rPr>
        <w:t xml:space="preserve">itzendkracht per aangetekende post aan de </w:t>
      </w:r>
      <w:r w:rsidR="00042C9A">
        <w:rPr>
          <w:rFonts w:ascii="Times New Roman" w:hAnsi="Times New Roman" w:cs="Times New Roman"/>
          <w:sz w:val="20"/>
          <w:szCs w:val="20"/>
        </w:rPr>
        <w:t>u</w:t>
      </w:r>
      <w:r w:rsidRPr="00BC3D02">
        <w:rPr>
          <w:rFonts w:ascii="Times New Roman" w:hAnsi="Times New Roman" w:cs="Times New Roman"/>
          <w:sz w:val="20"/>
          <w:szCs w:val="20"/>
        </w:rPr>
        <w:t>itzendonderneming dient te worden verzonden.</w:t>
      </w:r>
    </w:p>
    <w:p w14:paraId="2FFECB13" w14:textId="091354A0" w:rsidR="00042C9A" w:rsidRPr="00BC3D02" w:rsidRDefault="00042C9A" w:rsidP="007F1097">
      <w:pPr>
        <w:pStyle w:val="Geenafstand"/>
        <w:numPr>
          <w:ilvl w:val="0"/>
          <w:numId w:val="2"/>
        </w:numPr>
        <w:tabs>
          <w:tab w:val="clear" w:pos="0"/>
          <w:tab w:val="num" w:pos="426"/>
        </w:tabs>
        <w:ind w:left="426" w:hanging="284"/>
        <w:jc w:val="both"/>
        <w:rPr>
          <w:rFonts w:ascii="Times New Roman" w:hAnsi="Times New Roman" w:cs="Times New Roman"/>
          <w:sz w:val="20"/>
          <w:szCs w:val="20"/>
        </w:rPr>
      </w:pPr>
      <w:r w:rsidRPr="00BC3D02">
        <w:rPr>
          <w:rFonts w:ascii="Times New Roman" w:hAnsi="Times New Roman" w:cs="Times New Roman"/>
          <w:sz w:val="20"/>
          <w:szCs w:val="20"/>
        </w:rPr>
        <w:t xml:space="preserve">De </w:t>
      </w:r>
      <w:r w:rsidR="00F93F16">
        <w:rPr>
          <w:rFonts w:ascii="Times New Roman" w:hAnsi="Times New Roman" w:cs="Times New Roman"/>
          <w:sz w:val="20"/>
          <w:szCs w:val="20"/>
        </w:rPr>
        <w:t>u</w:t>
      </w:r>
      <w:r w:rsidRPr="00BC3D02">
        <w:rPr>
          <w:rFonts w:ascii="Times New Roman" w:hAnsi="Times New Roman" w:cs="Times New Roman"/>
          <w:sz w:val="20"/>
          <w:szCs w:val="20"/>
        </w:rPr>
        <w:t xml:space="preserve">itzendonderneming heeft de </w:t>
      </w:r>
      <w:r w:rsidR="00F93F16">
        <w:rPr>
          <w:rFonts w:ascii="Times New Roman" w:hAnsi="Times New Roman" w:cs="Times New Roman"/>
          <w:sz w:val="20"/>
          <w:szCs w:val="20"/>
        </w:rPr>
        <w:t>u</w:t>
      </w:r>
      <w:r w:rsidRPr="00BC3D02">
        <w:rPr>
          <w:rFonts w:ascii="Times New Roman" w:hAnsi="Times New Roman" w:cs="Times New Roman"/>
          <w:sz w:val="20"/>
          <w:szCs w:val="20"/>
        </w:rPr>
        <w:t xml:space="preserve">itzendkracht conform artikel 36 lid 3 </w:t>
      </w:r>
      <w:r>
        <w:rPr>
          <w:rFonts w:ascii="Times New Roman" w:hAnsi="Times New Roman" w:cs="Times New Roman"/>
          <w:sz w:val="20"/>
          <w:szCs w:val="20"/>
        </w:rPr>
        <w:t>NBBU-</w:t>
      </w:r>
      <w:r w:rsidR="00F93F16">
        <w:rPr>
          <w:rFonts w:ascii="Times New Roman" w:hAnsi="Times New Roman" w:cs="Times New Roman"/>
          <w:sz w:val="20"/>
          <w:szCs w:val="20"/>
        </w:rPr>
        <w:t>CAO</w:t>
      </w:r>
      <w:r w:rsidRPr="00BC3D02">
        <w:rPr>
          <w:rFonts w:ascii="Times New Roman" w:hAnsi="Times New Roman" w:cs="Times New Roman"/>
          <w:sz w:val="20"/>
          <w:szCs w:val="20"/>
        </w:rPr>
        <w:t xml:space="preserve"> geïnformeerd over de mogelijkheid tot inschrijving in de Gemeentelijke Basis Administratie (GBA).</w:t>
      </w:r>
    </w:p>
    <w:p w14:paraId="44DDF592" w14:textId="5B478896" w:rsidR="00042C9A" w:rsidRDefault="00042C9A" w:rsidP="00042C9A">
      <w:pPr>
        <w:pStyle w:val="Lijstalinea"/>
        <w:numPr>
          <w:ilvl w:val="0"/>
          <w:numId w:val="2"/>
        </w:numPr>
        <w:ind w:left="426" w:hanging="284"/>
        <w:rPr>
          <w:sz w:val="20"/>
          <w:szCs w:val="20"/>
        </w:rPr>
      </w:pPr>
      <w:r w:rsidRPr="00BC3D02">
        <w:rPr>
          <w:sz w:val="20"/>
          <w:szCs w:val="20"/>
        </w:rPr>
        <w:t xml:space="preserve">De </w:t>
      </w:r>
      <w:r w:rsidR="00F93F16">
        <w:rPr>
          <w:sz w:val="20"/>
          <w:szCs w:val="20"/>
        </w:rPr>
        <w:t>u</w:t>
      </w:r>
      <w:r w:rsidRPr="00BC3D02">
        <w:rPr>
          <w:sz w:val="20"/>
          <w:szCs w:val="20"/>
        </w:rPr>
        <w:t xml:space="preserve">itzendonderneming heeft de </w:t>
      </w:r>
      <w:r w:rsidR="00F93F16">
        <w:rPr>
          <w:sz w:val="20"/>
          <w:szCs w:val="20"/>
        </w:rPr>
        <w:t>u</w:t>
      </w:r>
      <w:r w:rsidRPr="00BC3D02">
        <w:rPr>
          <w:sz w:val="20"/>
          <w:szCs w:val="20"/>
        </w:rPr>
        <w:t xml:space="preserve">itzendkracht conform artikel 36 lid 17 </w:t>
      </w:r>
      <w:r w:rsidR="00F93F16">
        <w:rPr>
          <w:sz w:val="20"/>
          <w:szCs w:val="20"/>
        </w:rPr>
        <w:t>NBBU-CAO</w:t>
      </w:r>
      <w:r w:rsidR="00F93F16" w:rsidRPr="00BC3D02">
        <w:rPr>
          <w:sz w:val="20"/>
          <w:szCs w:val="20"/>
        </w:rPr>
        <w:t xml:space="preserve"> </w:t>
      </w:r>
      <w:r w:rsidRPr="00BC3D02">
        <w:rPr>
          <w:sz w:val="20"/>
          <w:szCs w:val="20"/>
        </w:rPr>
        <w:t>geïnformeerd over de mogelijkheden tot het volgen van een Nederlandse taaltraining en faciliteert de taaltraining daar waar mogelijk</w:t>
      </w:r>
      <w:r>
        <w:rPr>
          <w:sz w:val="20"/>
          <w:szCs w:val="20"/>
        </w:rPr>
        <w:t>.</w:t>
      </w:r>
    </w:p>
    <w:p w14:paraId="6DF033C9" w14:textId="78528C69" w:rsidR="00042C9A" w:rsidRPr="007F1097" w:rsidRDefault="00042C9A" w:rsidP="007F1097">
      <w:pPr>
        <w:pStyle w:val="Lijstalinea"/>
        <w:numPr>
          <w:ilvl w:val="0"/>
          <w:numId w:val="2"/>
        </w:numPr>
        <w:ind w:left="426" w:hanging="284"/>
        <w:rPr>
          <w:sz w:val="20"/>
          <w:szCs w:val="20"/>
        </w:rPr>
      </w:pPr>
      <w:r w:rsidRPr="00BC3D02">
        <w:rPr>
          <w:sz w:val="20"/>
          <w:szCs w:val="20"/>
        </w:rPr>
        <w:lastRenderedPageBreak/>
        <w:t xml:space="preserve">De </w:t>
      </w:r>
      <w:r w:rsidR="00F93F16">
        <w:rPr>
          <w:sz w:val="20"/>
          <w:szCs w:val="20"/>
        </w:rPr>
        <w:t>u</w:t>
      </w:r>
      <w:r w:rsidRPr="00BC3D02">
        <w:rPr>
          <w:sz w:val="20"/>
          <w:szCs w:val="20"/>
        </w:rPr>
        <w:t xml:space="preserve">itzendonderneming heeft de </w:t>
      </w:r>
      <w:r w:rsidR="00F93F16">
        <w:rPr>
          <w:sz w:val="20"/>
          <w:szCs w:val="20"/>
        </w:rPr>
        <w:t>u</w:t>
      </w:r>
      <w:r w:rsidRPr="00BC3D02">
        <w:rPr>
          <w:sz w:val="20"/>
          <w:szCs w:val="20"/>
        </w:rPr>
        <w:t xml:space="preserve">itzendkracht conform artikel 36 lid 7 </w:t>
      </w:r>
      <w:r w:rsidR="00F93F16">
        <w:rPr>
          <w:sz w:val="20"/>
          <w:szCs w:val="20"/>
        </w:rPr>
        <w:t>NBBU-CAO</w:t>
      </w:r>
      <w:r w:rsidR="00F93F16" w:rsidRPr="00BC3D02">
        <w:rPr>
          <w:sz w:val="20"/>
          <w:szCs w:val="20"/>
        </w:rPr>
        <w:t xml:space="preserve"> </w:t>
      </w:r>
      <w:r w:rsidRPr="00BC3D02">
        <w:rPr>
          <w:sz w:val="20"/>
          <w:szCs w:val="20"/>
        </w:rPr>
        <w:t>geïnformeerd over de mogelijkheden voor vervoer naar en van het thuisland</w:t>
      </w:r>
    </w:p>
    <w:p w14:paraId="5C6F6EA5" w14:textId="36F0D59E" w:rsidR="00042C9A" w:rsidRPr="00F93F16" w:rsidRDefault="00C47689" w:rsidP="00F93F16">
      <w:pPr>
        <w:numPr>
          <w:ilvl w:val="0"/>
          <w:numId w:val="2"/>
        </w:numPr>
        <w:tabs>
          <w:tab w:val="left" w:pos="443"/>
        </w:tabs>
        <w:spacing w:before="12" w:line="252" w:lineRule="auto"/>
        <w:ind w:left="461" w:right="115" w:hanging="360"/>
        <w:jc w:val="both"/>
        <w:rPr>
          <w:sz w:val="20"/>
          <w:szCs w:val="20"/>
        </w:rPr>
      </w:pPr>
      <w:r w:rsidRPr="00B27EC7">
        <w:rPr>
          <w:sz w:val="20"/>
          <w:szCs w:val="20"/>
        </w:rPr>
        <w:t xml:space="preserve">Indien sprake is van strijd tussen een bepaling uit de Personeelsgids en een bepaling uit de Uitzendovereenkomst, prevaleert de bepaling uit de Personeelsgids, tenzij </w:t>
      </w:r>
      <w:r w:rsidRPr="00B27EC7">
        <w:rPr>
          <w:spacing w:val="3"/>
          <w:sz w:val="20"/>
          <w:szCs w:val="20"/>
        </w:rPr>
        <w:t xml:space="preserve">in </w:t>
      </w:r>
      <w:r w:rsidRPr="00B27EC7">
        <w:rPr>
          <w:sz w:val="20"/>
          <w:szCs w:val="20"/>
        </w:rPr>
        <w:t>de bepaling in</w:t>
      </w:r>
      <w:r w:rsidRPr="00B27EC7">
        <w:rPr>
          <w:spacing w:val="-7"/>
          <w:sz w:val="20"/>
          <w:szCs w:val="20"/>
        </w:rPr>
        <w:t xml:space="preserve"> </w:t>
      </w:r>
      <w:r w:rsidRPr="00B27EC7">
        <w:rPr>
          <w:sz w:val="20"/>
          <w:szCs w:val="20"/>
        </w:rPr>
        <w:t>de</w:t>
      </w:r>
      <w:r w:rsidRPr="00B27EC7">
        <w:rPr>
          <w:spacing w:val="-3"/>
          <w:sz w:val="20"/>
          <w:szCs w:val="20"/>
        </w:rPr>
        <w:t xml:space="preserve"> </w:t>
      </w:r>
      <w:r w:rsidRPr="00B27EC7">
        <w:rPr>
          <w:sz w:val="20"/>
          <w:szCs w:val="20"/>
        </w:rPr>
        <w:t>Uitzendovereenkomst</w:t>
      </w:r>
      <w:r w:rsidRPr="00B27EC7">
        <w:rPr>
          <w:spacing w:val="-15"/>
          <w:sz w:val="20"/>
          <w:szCs w:val="20"/>
        </w:rPr>
        <w:t xml:space="preserve"> </w:t>
      </w:r>
      <w:r w:rsidRPr="00B27EC7">
        <w:rPr>
          <w:sz w:val="20"/>
          <w:szCs w:val="20"/>
        </w:rPr>
        <w:t>met</w:t>
      </w:r>
      <w:r w:rsidRPr="00B27EC7">
        <w:rPr>
          <w:spacing w:val="-6"/>
          <w:sz w:val="20"/>
          <w:szCs w:val="20"/>
        </w:rPr>
        <w:t xml:space="preserve"> </w:t>
      </w:r>
      <w:r w:rsidRPr="00B27EC7">
        <w:rPr>
          <w:sz w:val="20"/>
          <w:szCs w:val="20"/>
        </w:rPr>
        <w:t>zoveel</w:t>
      </w:r>
      <w:r w:rsidRPr="00B27EC7">
        <w:rPr>
          <w:spacing w:val="-3"/>
          <w:sz w:val="20"/>
          <w:szCs w:val="20"/>
        </w:rPr>
        <w:t xml:space="preserve"> </w:t>
      </w:r>
      <w:r w:rsidRPr="00B27EC7">
        <w:rPr>
          <w:sz w:val="20"/>
          <w:szCs w:val="20"/>
        </w:rPr>
        <w:t>woorden</w:t>
      </w:r>
      <w:r w:rsidRPr="00B27EC7">
        <w:rPr>
          <w:spacing w:val="-7"/>
          <w:sz w:val="20"/>
          <w:szCs w:val="20"/>
        </w:rPr>
        <w:t xml:space="preserve"> </w:t>
      </w:r>
      <w:r w:rsidRPr="00B27EC7">
        <w:rPr>
          <w:sz w:val="20"/>
          <w:szCs w:val="20"/>
        </w:rPr>
        <w:t>wordt</w:t>
      </w:r>
      <w:r w:rsidRPr="00B27EC7">
        <w:rPr>
          <w:spacing w:val="-8"/>
          <w:sz w:val="20"/>
          <w:szCs w:val="20"/>
        </w:rPr>
        <w:t xml:space="preserve"> </w:t>
      </w:r>
      <w:r w:rsidRPr="00B27EC7">
        <w:rPr>
          <w:sz w:val="20"/>
          <w:szCs w:val="20"/>
        </w:rPr>
        <w:t>bepaald</w:t>
      </w:r>
      <w:r w:rsidRPr="00B27EC7">
        <w:rPr>
          <w:spacing w:val="-6"/>
          <w:sz w:val="20"/>
          <w:szCs w:val="20"/>
        </w:rPr>
        <w:t xml:space="preserve"> </w:t>
      </w:r>
      <w:r w:rsidRPr="00B27EC7">
        <w:rPr>
          <w:sz w:val="20"/>
          <w:szCs w:val="20"/>
        </w:rPr>
        <w:t>dat</w:t>
      </w:r>
      <w:r w:rsidRPr="00B27EC7">
        <w:rPr>
          <w:spacing w:val="-6"/>
          <w:sz w:val="20"/>
          <w:szCs w:val="20"/>
        </w:rPr>
        <w:t xml:space="preserve"> </w:t>
      </w:r>
      <w:r w:rsidRPr="00B27EC7">
        <w:rPr>
          <w:sz w:val="20"/>
          <w:szCs w:val="20"/>
        </w:rPr>
        <w:t>van</w:t>
      </w:r>
      <w:r w:rsidRPr="00B27EC7">
        <w:rPr>
          <w:spacing w:val="-9"/>
          <w:sz w:val="20"/>
          <w:szCs w:val="20"/>
        </w:rPr>
        <w:t xml:space="preserve"> </w:t>
      </w:r>
      <w:r w:rsidRPr="00B27EC7">
        <w:rPr>
          <w:sz w:val="20"/>
          <w:szCs w:val="20"/>
        </w:rPr>
        <w:t>de</w:t>
      </w:r>
      <w:r w:rsidRPr="00B27EC7">
        <w:rPr>
          <w:spacing w:val="-3"/>
          <w:sz w:val="20"/>
          <w:szCs w:val="20"/>
        </w:rPr>
        <w:t xml:space="preserve"> </w:t>
      </w:r>
      <w:r w:rsidRPr="00B27EC7">
        <w:rPr>
          <w:sz w:val="20"/>
          <w:szCs w:val="20"/>
        </w:rPr>
        <w:t>Personeelsgids</w:t>
      </w:r>
      <w:r w:rsidRPr="00B27EC7">
        <w:rPr>
          <w:spacing w:val="-13"/>
          <w:sz w:val="20"/>
          <w:szCs w:val="20"/>
        </w:rPr>
        <w:t xml:space="preserve"> </w:t>
      </w:r>
      <w:r w:rsidRPr="00B27EC7">
        <w:rPr>
          <w:sz w:val="20"/>
          <w:szCs w:val="20"/>
        </w:rPr>
        <w:t>wordt</w:t>
      </w:r>
      <w:r w:rsidRPr="00B27EC7">
        <w:rPr>
          <w:spacing w:val="-8"/>
          <w:sz w:val="20"/>
          <w:szCs w:val="20"/>
        </w:rPr>
        <w:t xml:space="preserve"> </w:t>
      </w:r>
      <w:r w:rsidRPr="00B27EC7">
        <w:rPr>
          <w:sz w:val="20"/>
          <w:szCs w:val="20"/>
        </w:rPr>
        <w:t>afgeweken.</w:t>
      </w:r>
    </w:p>
    <w:p w14:paraId="2F450906" w14:textId="330D73C6" w:rsidR="000E5D7F" w:rsidRPr="0056502E" w:rsidRDefault="000E5D7F" w:rsidP="0056502E">
      <w:pPr>
        <w:numPr>
          <w:ilvl w:val="0"/>
          <w:numId w:val="2"/>
        </w:numPr>
        <w:tabs>
          <w:tab w:val="left" w:pos="443"/>
        </w:tabs>
        <w:spacing w:before="12" w:line="252" w:lineRule="auto"/>
        <w:ind w:left="461" w:right="115" w:hanging="360"/>
        <w:jc w:val="both"/>
        <w:rPr>
          <w:sz w:val="20"/>
          <w:szCs w:val="20"/>
        </w:rPr>
      </w:pPr>
      <w:r w:rsidRPr="0056502E">
        <w:rPr>
          <w:iCs/>
          <w:sz w:val="20"/>
          <w:szCs w:val="20"/>
        </w:rPr>
        <w:t xml:space="preserve">Indien de </w:t>
      </w:r>
      <w:r w:rsidR="00181DA0">
        <w:rPr>
          <w:iCs/>
          <w:sz w:val="20"/>
          <w:szCs w:val="20"/>
        </w:rPr>
        <w:t>uitzendkracht</w:t>
      </w:r>
      <w:r w:rsidRPr="0056502E">
        <w:rPr>
          <w:iCs/>
          <w:sz w:val="20"/>
          <w:szCs w:val="20"/>
        </w:rPr>
        <w:t xml:space="preserve"> gezien diens nationaliteit in Nederland geen arbeid mag verrichten zonder vergunning of verblijfssticker* geldt het navolgende. Eerst wanneer de </w:t>
      </w:r>
      <w:r w:rsidR="00181DA0">
        <w:rPr>
          <w:iCs/>
          <w:sz w:val="20"/>
          <w:szCs w:val="20"/>
        </w:rPr>
        <w:t>uitzendkracht</w:t>
      </w:r>
      <w:r w:rsidRPr="0056502E">
        <w:rPr>
          <w:iCs/>
          <w:sz w:val="20"/>
          <w:szCs w:val="20"/>
        </w:rPr>
        <w:t xml:space="preserve"> een vergunning of verblijfssticker is verstrekt waaruit blijkt dat hij rechtsgeldig arbeid mag verrichten in Nederland, mag de </w:t>
      </w:r>
      <w:r w:rsidR="00181DA0">
        <w:rPr>
          <w:iCs/>
          <w:sz w:val="20"/>
          <w:szCs w:val="20"/>
        </w:rPr>
        <w:t>uitzendkracht</w:t>
      </w:r>
      <w:r w:rsidRPr="0056502E">
        <w:rPr>
          <w:iCs/>
          <w:sz w:val="20"/>
          <w:szCs w:val="20"/>
        </w:rPr>
        <w:t xml:space="preserve"> daadwerkelijk arbeid verrichten voor de </w:t>
      </w:r>
      <w:r w:rsidR="00181DA0">
        <w:rPr>
          <w:iCs/>
          <w:sz w:val="20"/>
          <w:szCs w:val="20"/>
        </w:rPr>
        <w:t>uitzendonderneming</w:t>
      </w:r>
      <w:r w:rsidRPr="0056502E">
        <w:rPr>
          <w:iCs/>
          <w:sz w:val="20"/>
          <w:szCs w:val="20"/>
        </w:rPr>
        <w:t xml:space="preserve">. Indien aan de </w:t>
      </w:r>
      <w:r w:rsidR="00181DA0">
        <w:rPr>
          <w:iCs/>
          <w:sz w:val="20"/>
          <w:szCs w:val="20"/>
        </w:rPr>
        <w:t>uitzendkracht</w:t>
      </w:r>
      <w:r w:rsidRPr="0056502E">
        <w:rPr>
          <w:iCs/>
          <w:sz w:val="20"/>
          <w:szCs w:val="20"/>
        </w:rPr>
        <w:t xml:space="preserve"> de vergunning of verblijfssticker niet wordt verstrekt dan wel de aanvraag daartoe dreigt te worden afgewezen, kan aan deze overeenkomst geen uitvoering worden gegeven en wordt deze Uitzendovereenkomst geacht niet te zijn aangegaan. In ieder geval eindigt deze Uitzendovereenkomst van rechtswege op het moment dat duidelijk wordt dat vergunning of verblijfssticker niet zal worden verleend of de aanvraag daartoe wordt afgewezen.</w:t>
      </w:r>
      <w:r w:rsidRPr="0056502E">
        <w:rPr>
          <w:sz w:val="20"/>
          <w:szCs w:val="20"/>
        </w:rPr>
        <w:t xml:space="preserve"> </w:t>
      </w:r>
      <w:r w:rsidRPr="0056502E">
        <w:rPr>
          <w:iCs/>
          <w:sz w:val="20"/>
          <w:szCs w:val="20"/>
        </w:rPr>
        <w:t xml:space="preserve">Indien de vergunning of verblijfssticker wordt ingetrokken (of de </w:t>
      </w:r>
      <w:r w:rsidR="00181DA0">
        <w:rPr>
          <w:iCs/>
          <w:sz w:val="20"/>
          <w:szCs w:val="20"/>
        </w:rPr>
        <w:t>uitzendkracht</w:t>
      </w:r>
      <w:r w:rsidRPr="0056502E">
        <w:rPr>
          <w:iCs/>
          <w:sz w:val="20"/>
          <w:szCs w:val="20"/>
        </w:rPr>
        <w:t xml:space="preserve"> anderszins zijn verblijfsrecht en/of zijn recht om legaal tewerk gesteld te worden in Nederland verliest c.q. blijkt dat hij deze nooit heeft gehad), eindigt deze Uitzendovereenkomst van rechtswege op de datum van de intrekking van de vergunning of verblijfssticker (c.q. de datum waarop de </w:t>
      </w:r>
      <w:r w:rsidR="00181DA0">
        <w:rPr>
          <w:iCs/>
          <w:sz w:val="20"/>
          <w:szCs w:val="20"/>
        </w:rPr>
        <w:t>uitzendkracht</w:t>
      </w:r>
      <w:r w:rsidRPr="0056502E">
        <w:rPr>
          <w:iCs/>
          <w:sz w:val="20"/>
          <w:szCs w:val="20"/>
        </w:rPr>
        <w:t xml:space="preserve"> zijn werk/verblijfsrecht verliest c.q. per direct wanneer blijkt dat hij nooit werk/verblijfsrecht heeft gehad), tenzij de vergunning met terugwerkende kracht wordt ingetrokken, in welk geval de Uitzendovereenkomst van rechtswege eindigt op de dag dat zulks door de Nederlandse Autoriteiten aan de </w:t>
      </w:r>
      <w:r w:rsidR="00181DA0">
        <w:rPr>
          <w:iCs/>
          <w:sz w:val="20"/>
          <w:szCs w:val="20"/>
        </w:rPr>
        <w:t>uitzendkracht</w:t>
      </w:r>
      <w:r w:rsidRPr="0056502E">
        <w:rPr>
          <w:iCs/>
          <w:sz w:val="20"/>
          <w:szCs w:val="20"/>
        </w:rPr>
        <w:t xml:space="preserve"> (en/of de </w:t>
      </w:r>
      <w:r w:rsidR="00181DA0">
        <w:rPr>
          <w:iCs/>
          <w:sz w:val="20"/>
          <w:szCs w:val="20"/>
        </w:rPr>
        <w:t>uitzendonderneming</w:t>
      </w:r>
      <w:r w:rsidRPr="0056502E">
        <w:rPr>
          <w:iCs/>
          <w:sz w:val="20"/>
          <w:szCs w:val="20"/>
        </w:rPr>
        <w:t xml:space="preserve">) is medegedeeld. </w:t>
      </w:r>
    </w:p>
    <w:p w14:paraId="0677EAA6" w14:textId="1F17BD54" w:rsidR="000E5D7F" w:rsidRPr="0056502E" w:rsidRDefault="000E5D7F" w:rsidP="0056502E">
      <w:pPr>
        <w:numPr>
          <w:ilvl w:val="0"/>
          <w:numId w:val="2"/>
        </w:numPr>
        <w:tabs>
          <w:tab w:val="left" w:pos="443"/>
        </w:tabs>
        <w:spacing w:before="12" w:line="252" w:lineRule="auto"/>
        <w:ind w:left="461" w:right="115" w:hanging="360"/>
        <w:jc w:val="both"/>
        <w:rPr>
          <w:sz w:val="20"/>
          <w:szCs w:val="20"/>
        </w:rPr>
      </w:pPr>
      <w:r w:rsidRPr="0056502E">
        <w:rPr>
          <w:sz w:val="20"/>
          <w:szCs w:val="20"/>
        </w:rPr>
        <w:t xml:space="preserve">De </w:t>
      </w:r>
      <w:r w:rsidR="00181DA0">
        <w:rPr>
          <w:iCs/>
          <w:sz w:val="20"/>
          <w:szCs w:val="20"/>
        </w:rPr>
        <w:t>uitzendkracht</w:t>
      </w:r>
      <w:r w:rsidRPr="0056502E">
        <w:rPr>
          <w:sz w:val="20"/>
          <w:szCs w:val="20"/>
        </w:rPr>
        <w:t xml:space="preserve"> verplicht zich ertoe de </w:t>
      </w:r>
      <w:r w:rsidR="00181DA0">
        <w:rPr>
          <w:sz w:val="20"/>
          <w:szCs w:val="20"/>
        </w:rPr>
        <w:t>uitzendonderneming</w:t>
      </w:r>
      <w:r w:rsidRPr="0056502E">
        <w:rPr>
          <w:sz w:val="20"/>
          <w:szCs w:val="20"/>
        </w:rPr>
        <w:t xml:space="preserve"> te informeren aangaande alle feiten en omstandigheden die gevolgen zouden kunnen hebben voor zijn verblijfsrecht in Nederland dan wel zijn recht om legaal arbeid in loondienst in Nederland te mogen verrichten (waaronder begrepen een – dreigende – intrekking van de verblijfsvergunning). De </w:t>
      </w:r>
      <w:r w:rsidR="00181DA0">
        <w:rPr>
          <w:iCs/>
          <w:sz w:val="20"/>
          <w:szCs w:val="20"/>
        </w:rPr>
        <w:t>uitzendkracht</w:t>
      </w:r>
      <w:r w:rsidRPr="0056502E">
        <w:rPr>
          <w:iCs/>
          <w:sz w:val="20"/>
          <w:szCs w:val="20"/>
        </w:rPr>
        <w:t xml:space="preserve"> </w:t>
      </w:r>
      <w:r w:rsidRPr="0056502E">
        <w:rPr>
          <w:sz w:val="20"/>
          <w:szCs w:val="20"/>
        </w:rPr>
        <w:t xml:space="preserve">overlegt aan de </w:t>
      </w:r>
      <w:r w:rsidR="00181DA0">
        <w:rPr>
          <w:sz w:val="20"/>
          <w:szCs w:val="20"/>
        </w:rPr>
        <w:t>uitzendonderneming</w:t>
      </w:r>
      <w:r w:rsidRPr="0056502E">
        <w:rPr>
          <w:sz w:val="20"/>
          <w:szCs w:val="20"/>
        </w:rPr>
        <w:t xml:space="preserve"> tijdig nieuwe fotokopieën betreffende eventuele verlengde </w:t>
      </w:r>
      <w:r w:rsidRPr="0056502E">
        <w:rPr>
          <w:iCs/>
          <w:sz w:val="20"/>
          <w:szCs w:val="20"/>
        </w:rPr>
        <w:t>vergunning of verblijfssticker.</w:t>
      </w:r>
      <w:r w:rsidRPr="0056502E">
        <w:rPr>
          <w:sz w:val="20"/>
          <w:szCs w:val="20"/>
        </w:rPr>
        <w:t xml:space="preserve"> </w:t>
      </w:r>
    </w:p>
    <w:p w14:paraId="41719003" w14:textId="4FFA7969" w:rsidR="000E5D7F" w:rsidRPr="0056502E" w:rsidRDefault="000E5D7F" w:rsidP="0056502E">
      <w:pPr>
        <w:numPr>
          <w:ilvl w:val="0"/>
          <w:numId w:val="2"/>
        </w:numPr>
        <w:tabs>
          <w:tab w:val="left" w:pos="443"/>
        </w:tabs>
        <w:spacing w:before="12" w:line="252" w:lineRule="auto"/>
        <w:ind w:left="461" w:right="115" w:hanging="360"/>
        <w:jc w:val="both"/>
        <w:rPr>
          <w:sz w:val="20"/>
          <w:szCs w:val="20"/>
        </w:rPr>
      </w:pPr>
      <w:r w:rsidRPr="0056502E">
        <w:rPr>
          <w:iCs/>
          <w:sz w:val="20"/>
          <w:szCs w:val="20"/>
        </w:rPr>
        <w:t xml:space="preserve">Indien de </w:t>
      </w:r>
      <w:r w:rsidR="00181DA0">
        <w:rPr>
          <w:iCs/>
          <w:sz w:val="20"/>
          <w:szCs w:val="20"/>
        </w:rPr>
        <w:t>uitzendkracht</w:t>
      </w:r>
      <w:r w:rsidRPr="0056502E">
        <w:rPr>
          <w:iCs/>
          <w:sz w:val="20"/>
          <w:szCs w:val="20"/>
        </w:rPr>
        <w:t xml:space="preserve"> zijn verplichtingen uit lid </w:t>
      </w:r>
      <w:r w:rsidR="001667BE" w:rsidRPr="001667BE">
        <w:rPr>
          <w:iCs/>
          <w:color w:val="FF0000"/>
          <w:sz w:val="20"/>
          <w:szCs w:val="20"/>
        </w:rPr>
        <w:t>13</w:t>
      </w:r>
      <w:r w:rsidRPr="0056502E">
        <w:rPr>
          <w:iCs/>
          <w:sz w:val="20"/>
          <w:szCs w:val="20"/>
        </w:rPr>
        <w:t xml:space="preserve"> niet nakomt c.q. lid </w:t>
      </w:r>
      <w:r w:rsidR="001667BE" w:rsidRPr="001667BE">
        <w:rPr>
          <w:iCs/>
          <w:color w:val="FF0000"/>
          <w:sz w:val="20"/>
          <w:szCs w:val="20"/>
        </w:rPr>
        <w:t>13</w:t>
      </w:r>
      <w:r w:rsidRPr="001667BE">
        <w:rPr>
          <w:iCs/>
          <w:color w:val="FF0000"/>
          <w:sz w:val="20"/>
          <w:szCs w:val="20"/>
        </w:rPr>
        <w:t xml:space="preserve"> </w:t>
      </w:r>
      <w:r w:rsidRPr="0056502E">
        <w:rPr>
          <w:iCs/>
          <w:sz w:val="20"/>
          <w:szCs w:val="20"/>
        </w:rPr>
        <w:t xml:space="preserve">overtreedt, en/of komt vast te staan dat de </w:t>
      </w:r>
      <w:r w:rsidR="00181DA0">
        <w:rPr>
          <w:iCs/>
          <w:sz w:val="20"/>
          <w:szCs w:val="20"/>
        </w:rPr>
        <w:t>uitzendkracht</w:t>
      </w:r>
      <w:r w:rsidRPr="0056502E">
        <w:rPr>
          <w:iCs/>
          <w:sz w:val="20"/>
          <w:szCs w:val="20"/>
        </w:rPr>
        <w:t xml:space="preserve"> niet rechtsgeldig arbeid mag verrichten in Nederland maar dit toch bij de </w:t>
      </w:r>
      <w:r w:rsidR="00181DA0">
        <w:rPr>
          <w:iCs/>
          <w:sz w:val="20"/>
          <w:szCs w:val="20"/>
        </w:rPr>
        <w:t>uitzendonderneming</w:t>
      </w:r>
      <w:r w:rsidRPr="0056502E">
        <w:rPr>
          <w:iCs/>
          <w:sz w:val="20"/>
          <w:szCs w:val="20"/>
        </w:rPr>
        <w:t xml:space="preserve"> heeft gedaan, moet de </w:t>
      </w:r>
      <w:r w:rsidR="00181DA0">
        <w:rPr>
          <w:iCs/>
          <w:sz w:val="20"/>
          <w:szCs w:val="20"/>
        </w:rPr>
        <w:t>uitzendkracht</w:t>
      </w:r>
      <w:r w:rsidRPr="0056502E">
        <w:rPr>
          <w:iCs/>
          <w:sz w:val="20"/>
          <w:szCs w:val="20"/>
        </w:rPr>
        <w:t xml:space="preserve"> aan de </w:t>
      </w:r>
      <w:r w:rsidR="00181DA0">
        <w:rPr>
          <w:iCs/>
          <w:sz w:val="20"/>
          <w:szCs w:val="20"/>
        </w:rPr>
        <w:t>uitzendonderneming</w:t>
      </w:r>
      <w:r w:rsidRPr="0056502E">
        <w:rPr>
          <w:iCs/>
          <w:sz w:val="20"/>
          <w:szCs w:val="20"/>
        </w:rPr>
        <w:t xml:space="preserve"> een boete betalen. De boete strekt tot persoonlijk voordeel van de </w:t>
      </w:r>
      <w:r w:rsidR="00181DA0">
        <w:rPr>
          <w:iCs/>
          <w:sz w:val="20"/>
          <w:szCs w:val="20"/>
        </w:rPr>
        <w:t>uitzendonderneming</w:t>
      </w:r>
      <w:r w:rsidRPr="0056502E">
        <w:rPr>
          <w:iCs/>
          <w:sz w:val="20"/>
          <w:szCs w:val="20"/>
        </w:rPr>
        <w:t xml:space="preserve">. De boete bedraagt </w:t>
      </w:r>
      <w:r w:rsidRPr="0056502E">
        <w:rPr>
          <w:sz w:val="20"/>
          <w:szCs w:val="20"/>
        </w:rPr>
        <w:t xml:space="preserve">€ 10.000,00 per overtreding en tevens € 1.000,00 per dag of dagdeel dat hij in overtreding is. </w:t>
      </w:r>
      <w:r w:rsidRPr="0056502E">
        <w:rPr>
          <w:iCs/>
          <w:sz w:val="20"/>
          <w:szCs w:val="20"/>
        </w:rPr>
        <w:t xml:space="preserve">De boete is onmiddellijk opeisbaar, zonder dat daarvoor een ingebrekestelling of andere voorafgaande verklaring in de zin van artikel 6:80 e.v. BW nodig is. De boete is opeisbaar onverminderd de overige rechten van de </w:t>
      </w:r>
      <w:r w:rsidR="00181DA0">
        <w:rPr>
          <w:iCs/>
          <w:sz w:val="20"/>
          <w:szCs w:val="20"/>
        </w:rPr>
        <w:t>uitzendonderneming</w:t>
      </w:r>
      <w:r w:rsidRPr="0056502E">
        <w:rPr>
          <w:iCs/>
          <w:sz w:val="20"/>
          <w:szCs w:val="20"/>
        </w:rPr>
        <w:t xml:space="preserve"> op grond van de wet of de Uitzendovereenkomst, waaronder in ieder geval begrepen het recht op nakoming van de Uitzendovereenkomst en het recht om in plaats van de boete schadevergoeding op grond van de wet te vorderen. De </w:t>
      </w:r>
      <w:r w:rsidR="00181DA0">
        <w:rPr>
          <w:iCs/>
          <w:sz w:val="20"/>
          <w:szCs w:val="20"/>
        </w:rPr>
        <w:t>uitzendkracht</w:t>
      </w:r>
      <w:r w:rsidRPr="0056502E">
        <w:rPr>
          <w:iCs/>
          <w:sz w:val="20"/>
          <w:szCs w:val="20"/>
        </w:rPr>
        <w:t xml:space="preserve"> en de </w:t>
      </w:r>
      <w:r w:rsidR="00181DA0">
        <w:rPr>
          <w:iCs/>
          <w:sz w:val="20"/>
          <w:szCs w:val="20"/>
        </w:rPr>
        <w:t>uitzendonderneming</w:t>
      </w:r>
      <w:r w:rsidRPr="0056502E">
        <w:rPr>
          <w:iCs/>
          <w:sz w:val="20"/>
          <w:szCs w:val="20"/>
        </w:rPr>
        <w:t xml:space="preserve"> wijken met dit boetebeding uitdrukkelijk af van de leden 3 tot en met 5 van artikel 7:650 BW. </w:t>
      </w:r>
    </w:p>
    <w:p w14:paraId="3CAE9549" w14:textId="7F50E9F6" w:rsidR="000E5D7F" w:rsidRPr="0056502E" w:rsidRDefault="000E5D7F" w:rsidP="0056502E">
      <w:pPr>
        <w:numPr>
          <w:ilvl w:val="0"/>
          <w:numId w:val="2"/>
        </w:numPr>
        <w:tabs>
          <w:tab w:val="left" w:pos="443"/>
        </w:tabs>
        <w:spacing w:before="12" w:line="252" w:lineRule="auto"/>
        <w:ind w:left="461" w:right="115" w:hanging="360"/>
        <w:jc w:val="both"/>
        <w:rPr>
          <w:sz w:val="20"/>
          <w:szCs w:val="20"/>
        </w:rPr>
      </w:pPr>
      <w:r w:rsidRPr="0056502E">
        <w:rPr>
          <w:iCs/>
          <w:sz w:val="20"/>
          <w:szCs w:val="20"/>
        </w:rPr>
        <w:t xml:space="preserve">Als de </w:t>
      </w:r>
      <w:r w:rsidR="00181DA0">
        <w:rPr>
          <w:iCs/>
          <w:sz w:val="20"/>
          <w:szCs w:val="20"/>
        </w:rPr>
        <w:t>uitzendkracht</w:t>
      </w:r>
      <w:r w:rsidRPr="0056502E">
        <w:rPr>
          <w:iCs/>
          <w:sz w:val="20"/>
          <w:szCs w:val="20"/>
        </w:rPr>
        <w:t xml:space="preserve"> een loon verdient dat niet meer bedraagt dan het voor hem geldende minimumloon, geldt voor hem in plaats van lid </w:t>
      </w:r>
      <w:r w:rsidR="001667BE" w:rsidRPr="001667BE">
        <w:rPr>
          <w:iCs/>
          <w:color w:val="FF0000"/>
          <w:sz w:val="20"/>
          <w:szCs w:val="20"/>
        </w:rPr>
        <w:t>14</w:t>
      </w:r>
      <w:r w:rsidRPr="0056502E">
        <w:rPr>
          <w:iCs/>
          <w:sz w:val="20"/>
          <w:szCs w:val="20"/>
        </w:rPr>
        <w:t xml:space="preserve"> het volgende boetebeding: Indien de </w:t>
      </w:r>
      <w:r w:rsidR="00181DA0">
        <w:rPr>
          <w:iCs/>
          <w:sz w:val="20"/>
          <w:szCs w:val="20"/>
        </w:rPr>
        <w:t>uitzendkracht</w:t>
      </w:r>
      <w:r w:rsidRPr="0056502E">
        <w:rPr>
          <w:iCs/>
          <w:sz w:val="20"/>
          <w:szCs w:val="20"/>
        </w:rPr>
        <w:t xml:space="preserve"> zijn verplichtingen uit lid </w:t>
      </w:r>
      <w:r w:rsidR="001667BE" w:rsidRPr="001667BE">
        <w:rPr>
          <w:iCs/>
          <w:color w:val="FF0000"/>
          <w:sz w:val="20"/>
          <w:szCs w:val="20"/>
        </w:rPr>
        <w:t>13</w:t>
      </w:r>
      <w:r w:rsidRPr="0056502E">
        <w:rPr>
          <w:iCs/>
          <w:sz w:val="20"/>
          <w:szCs w:val="20"/>
        </w:rPr>
        <w:t xml:space="preserve"> niet nakomt c.q. lid 11 overtreedt, en/of komt vast te staan dat de </w:t>
      </w:r>
      <w:r w:rsidR="00181DA0">
        <w:rPr>
          <w:iCs/>
          <w:sz w:val="20"/>
          <w:szCs w:val="20"/>
        </w:rPr>
        <w:t>uitzendkracht</w:t>
      </w:r>
      <w:r w:rsidRPr="0056502E">
        <w:rPr>
          <w:iCs/>
          <w:sz w:val="20"/>
          <w:szCs w:val="20"/>
        </w:rPr>
        <w:t xml:space="preserve"> niet rechtsgeldig arbeid mag verrichten in Nederland maar dit toch bij de </w:t>
      </w:r>
      <w:r w:rsidR="00181DA0">
        <w:rPr>
          <w:iCs/>
          <w:sz w:val="20"/>
          <w:szCs w:val="20"/>
        </w:rPr>
        <w:t>uitzendonderneming</w:t>
      </w:r>
      <w:r w:rsidRPr="0056502E">
        <w:rPr>
          <w:iCs/>
          <w:sz w:val="20"/>
          <w:szCs w:val="20"/>
        </w:rPr>
        <w:t xml:space="preserve"> heeft gedaan, moet de </w:t>
      </w:r>
      <w:r w:rsidR="00181DA0">
        <w:rPr>
          <w:iCs/>
          <w:sz w:val="20"/>
          <w:szCs w:val="20"/>
        </w:rPr>
        <w:t>uitzendkracht</w:t>
      </w:r>
      <w:r w:rsidRPr="0056502E">
        <w:rPr>
          <w:iCs/>
          <w:sz w:val="20"/>
          <w:szCs w:val="20"/>
        </w:rPr>
        <w:t xml:space="preserve"> aan de </w:t>
      </w:r>
      <w:r w:rsidR="00181DA0">
        <w:rPr>
          <w:iCs/>
          <w:sz w:val="20"/>
          <w:szCs w:val="20"/>
        </w:rPr>
        <w:t>uitzendonderneming</w:t>
      </w:r>
      <w:r w:rsidRPr="0056502E">
        <w:rPr>
          <w:iCs/>
          <w:sz w:val="20"/>
          <w:szCs w:val="20"/>
        </w:rPr>
        <w:t xml:space="preserve"> een boete betalen. De bestemming van de boete is de Personeelsvereniging. De boete is per overtreding gelijk aan het bedrag van het in geld vastgesteld brutoloon van de </w:t>
      </w:r>
      <w:r w:rsidR="00181DA0">
        <w:rPr>
          <w:iCs/>
          <w:sz w:val="20"/>
          <w:szCs w:val="20"/>
        </w:rPr>
        <w:t>uitzendkracht</w:t>
      </w:r>
      <w:r w:rsidRPr="0056502E">
        <w:rPr>
          <w:iCs/>
          <w:sz w:val="20"/>
          <w:szCs w:val="20"/>
        </w:rPr>
        <w:t xml:space="preserve"> voor een halve dag. De boete is onmiddellijk opeisbaar, zonder dat daarvoor een ingebrekestelling of andere voorafgaande verklaring in de zin van artikel 6:80 e.v. BW nodig is. De boete is opeisbaar onverminderd de overige rechten van de </w:t>
      </w:r>
      <w:r w:rsidR="00181DA0">
        <w:rPr>
          <w:iCs/>
          <w:sz w:val="20"/>
          <w:szCs w:val="20"/>
        </w:rPr>
        <w:t>uitzendonderneming</w:t>
      </w:r>
      <w:r w:rsidRPr="0056502E">
        <w:rPr>
          <w:iCs/>
          <w:sz w:val="20"/>
          <w:szCs w:val="20"/>
        </w:rPr>
        <w:t xml:space="preserve"> op grond van de wet of de Uitzendovereenkomst, waaronder in ieder geval begrepen het recht op nakoming van de Uitzendovereenkomst en het recht om in plaats van de boete schadevergoeding op grond van de wet te vorderen.</w:t>
      </w:r>
    </w:p>
    <w:p w14:paraId="489AAA69" w14:textId="4F0BD448" w:rsidR="00693B90" w:rsidRDefault="00C47689" w:rsidP="00352D4F">
      <w:pPr>
        <w:numPr>
          <w:ilvl w:val="0"/>
          <w:numId w:val="2"/>
        </w:numPr>
        <w:tabs>
          <w:tab w:val="left" w:pos="443"/>
        </w:tabs>
        <w:spacing w:line="252" w:lineRule="auto"/>
        <w:ind w:left="461" w:right="121" w:hanging="360"/>
        <w:jc w:val="both"/>
        <w:rPr>
          <w:sz w:val="20"/>
          <w:szCs w:val="20"/>
        </w:rPr>
      </w:pPr>
      <w:r w:rsidRPr="00B27EC7">
        <w:rPr>
          <w:sz w:val="20"/>
          <w:szCs w:val="20"/>
        </w:rPr>
        <w:t>Voortzettingen van de Uitzendovereenkomst voor bepaalde tijd worden schriftelijk aangegaan. Indien onverhoopt toch sprake mocht zijn van een stilzwijgende voortzetting, dan wordt deze geacht te zijn aangegaan onder de voorwaarden als vermeld in de voorafgaande Uitzendovereenkomst, doch voor de maximale duur van veertien</w:t>
      </w:r>
      <w:r w:rsidR="00EA363F">
        <w:rPr>
          <w:sz w:val="20"/>
          <w:szCs w:val="20"/>
        </w:rPr>
        <w:t xml:space="preserve"> </w:t>
      </w:r>
      <w:r w:rsidRPr="00B27EC7">
        <w:rPr>
          <w:sz w:val="20"/>
          <w:szCs w:val="20"/>
        </w:rPr>
        <w:t>kalenderdagen.</w:t>
      </w:r>
    </w:p>
    <w:p w14:paraId="13DBAB12" w14:textId="77777777" w:rsidR="00693B90" w:rsidRDefault="00693B90">
      <w:pPr>
        <w:widowControl/>
        <w:autoSpaceDE/>
        <w:autoSpaceDN/>
        <w:adjustRightInd/>
        <w:rPr>
          <w:sz w:val="20"/>
          <w:szCs w:val="20"/>
        </w:rPr>
      </w:pPr>
      <w:r>
        <w:rPr>
          <w:sz w:val="20"/>
          <w:szCs w:val="20"/>
        </w:rPr>
        <w:br w:type="page"/>
      </w:r>
    </w:p>
    <w:p w14:paraId="3C1D672C" w14:textId="77777777" w:rsidR="00C47689" w:rsidRPr="00B27EC7" w:rsidRDefault="00C47689" w:rsidP="00693B90">
      <w:pPr>
        <w:tabs>
          <w:tab w:val="left" w:pos="443"/>
        </w:tabs>
        <w:spacing w:line="252" w:lineRule="auto"/>
        <w:ind w:left="461" w:right="121"/>
        <w:jc w:val="both"/>
        <w:rPr>
          <w:sz w:val="20"/>
          <w:szCs w:val="20"/>
        </w:rPr>
      </w:pPr>
    </w:p>
    <w:p w14:paraId="7088598E" w14:textId="0302E6EC" w:rsidR="00C47689" w:rsidRPr="00B27EC7" w:rsidRDefault="00C47689" w:rsidP="00352D4F">
      <w:pPr>
        <w:numPr>
          <w:ilvl w:val="0"/>
          <w:numId w:val="2"/>
        </w:numPr>
        <w:tabs>
          <w:tab w:val="left" w:pos="443"/>
        </w:tabs>
        <w:spacing w:line="252" w:lineRule="auto"/>
        <w:ind w:left="461" w:right="114" w:hanging="360"/>
        <w:jc w:val="both"/>
        <w:rPr>
          <w:sz w:val="20"/>
          <w:szCs w:val="20"/>
        </w:rPr>
      </w:pPr>
      <w:r w:rsidRPr="00B27EC7">
        <w:rPr>
          <w:sz w:val="20"/>
          <w:szCs w:val="20"/>
        </w:rPr>
        <w:t xml:space="preserve">De Uitzendovereenkomst voor bepaalde tijd die is aangegaan voor </w:t>
      </w:r>
      <w:r w:rsidRPr="00B27EC7">
        <w:rPr>
          <w:spacing w:val="2"/>
          <w:sz w:val="20"/>
          <w:szCs w:val="20"/>
        </w:rPr>
        <w:t xml:space="preserve">een </w:t>
      </w:r>
      <w:r w:rsidRPr="00B27EC7">
        <w:rPr>
          <w:sz w:val="20"/>
          <w:szCs w:val="20"/>
        </w:rPr>
        <w:t xml:space="preserve">periode van zes maanden of langer, zal niet worden voortgezet, tenzij de </w:t>
      </w:r>
      <w:r w:rsidR="00181DA0">
        <w:rPr>
          <w:sz w:val="20"/>
          <w:szCs w:val="20"/>
        </w:rPr>
        <w:t>uitzendonderneming</w:t>
      </w:r>
      <w:r w:rsidRPr="00B27EC7">
        <w:rPr>
          <w:sz w:val="20"/>
          <w:szCs w:val="20"/>
        </w:rPr>
        <w:t xml:space="preserve"> uiterlijk één maand voor de einddatum van de Uitzendovereenkomst </w:t>
      </w:r>
      <w:r w:rsidR="00181DA0">
        <w:rPr>
          <w:sz w:val="20"/>
          <w:szCs w:val="20"/>
        </w:rPr>
        <w:t>uitzendkracht</w:t>
      </w:r>
      <w:r w:rsidRPr="00B27EC7">
        <w:rPr>
          <w:sz w:val="20"/>
          <w:szCs w:val="20"/>
        </w:rPr>
        <w:t xml:space="preserve"> schriftelijk informeert dat en onder welke voorwaarden de Uitzendovereenkomst zal worden</w:t>
      </w:r>
      <w:r w:rsidRPr="00B27EC7">
        <w:rPr>
          <w:spacing w:val="-31"/>
          <w:sz w:val="20"/>
          <w:szCs w:val="20"/>
        </w:rPr>
        <w:t xml:space="preserve"> </w:t>
      </w:r>
      <w:r w:rsidRPr="00B27EC7">
        <w:rPr>
          <w:sz w:val="20"/>
          <w:szCs w:val="20"/>
        </w:rPr>
        <w:t>voortgezet.</w:t>
      </w:r>
    </w:p>
    <w:p w14:paraId="39E08D81" w14:textId="21618ECE" w:rsidR="00C47689" w:rsidRPr="00B27EC7" w:rsidRDefault="000E5D7F" w:rsidP="007F1097">
      <w:pPr>
        <w:rPr>
          <w:sz w:val="21"/>
          <w:szCs w:val="21"/>
        </w:rPr>
      </w:pPr>
      <w:r w:rsidRPr="0056502E">
        <w:rPr>
          <w:sz w:val="20"/>
          <w:szCs w:val="20"/>
        </w:rPr>
        <w:t xml:space="preserve">* Onder vergunning of verblijfssticker wordt verstaan: </w:t>
      </w:r>
      <w:r w:rsidRPr="0056502E">
        <w:rPr>
          <w:i/>
          <w:iCs/>
          <w:sz w:val="20"/>
          <w:szCs w:val="20"/>
        </w:rPr>
        <w:t>een geldige verblijfsaantekening algemeen (VA-sticker) met correcte arbeidsmarktaantekening of een machtiging tot voorlopig verblijf met correcte arbeidsmarktaantekening of een verblijfsvergunning en/of tewerkstellingsvergunning of een gecombineerde vergunning voor verblijf en arbeid.</w:t>
      </w:r>
    </w:p>
    <w:p w14:paraId="5FE2828D" w14:textId="77777777" w:rsidR="00F017A0" w:rsidRDefault="00F017A0">
      <w:pPr>
        <w:pStyle w:val="Kop1"/>
        <w:ind w:left="101" w:right="54"/>
        <w:rPr>
          <w:b/>
          <w:bCs/>
          <w:sz w:val="20"/>
          <w:szCs w:val="20"/>
        </w:rPr>
      </w:pPr>
    </w:p>
    <w:p w14:paraId="76A15D82" w14:textId="728127D8" w:rsidR="00C47689" w:rsidRPr="00B27EC7" w:rsidRDefault="00C47689">
      <w:pPr>
        <w:pStyle w:val="Kop1"/>
        <w:ind w:left="101" w:right="54"/>
        <w:rPr>
          <w:b/>
          <w:bCs/>
          <w:sz w:val="20"/>
          <w:szCs w:val="20"/>
        </w:rPr>
      </w:pPr>
      <w:r w:rsidRPr="00B27EC7">
        <w:rPr>
          <w:b/>
          <w:bCs/>
          <w:sz w:val="20"/>
          <w:szCs w:val="20"/>
        </w:rPr>
        <w:t>Artikel 5. Proeftijd</w:t>
      </w:r>
    </w:p>
    <w:p w14:paraId="278D47A7" w14:textId="77777777" w:rsidR="00C47689" w:rsidRPr="00B27EC7" w:rsidRDefault="00C47689">
      <w:pPr>
        <w:spacing w:before="1"/>
        <w:rPr>
          <w:b/>
          <w:bCs/>
          <w:sz w:val="21"/>
          <w:szCs w:val="21"/>
        </w:rPr>
      </w:pPr>
    </w:p>
    <w:p w14:paraId="72029C38" w14:textId="1F12ED39" w:rsidR="00C47689" w:rsidRPr="00B27EC7" w:rsidRDefault="003C7109" w:rsidP="0056502E">
      <w:pPr>
        <w:spacing w:line="252" w:lineRule="auto"/>
        <w:ind w:left="567" w:right="118" w:hanging="425"/>
        <w:jc w:val="both"/>
        <w:rPr>
          <w:sz w:val="20"/>
          <w:szCs w:val="20"/>
        </w:rPr>
      </w:pPr>
      <w:r w:rsidRPr="00B27EC7">
        <w:rPr>
          <w:sz w:val="20"/>
          <w:szCs w:val="20"/>
        </w:rPr>
        <w:t xml:space="preserve"> 1.  </w:t>
      </w:r>
      <w:r w:rsidR="00C47689" w:rsidRPr="00B27EC7">
        <w:rPr>
          <w:sz w:val="20"/>
          <w:szCs w:val="20"/>
        </w:rPr>
        <w:t>Als de Uitzendovereenkomst wordt aangegaan voor een per</w:t>
      </w:r>
      <w:r w:rsidRPr="00B27EC7">
        <w:rPr>
          <w:sz w:val="20"/>
          <w:szCs w:val="20"/>
        </w:rPr>
        <w:t xml:space="preserve">iode van meer dan zes maanden, </w:t>
      </w:r>
      <w:r w:rsidR="00C47689" w:rsidRPr="00B27EC7">
        <w:rPr>
          <w:sz w:val="20"/>
          <w:szCs w:val="20"/>
        </w:rPr>
        <w:t xml:space="preserve">geldt wederzijds een proeftijd als bedoeld in artikel 7:652 </w:t>
      </w:r>
      <w:r w:rsidR="00C47689" w:rsidRPr="00B27EC7">
        <w:rPr>
          <w:spacing w:val="2"/>
          <w:sz w:val="20"/>
          <w:szCs w:val="20"/>
        </w:rPr>
        <w:t xml:space="preserve">BW. </w:t>
      </w:r>
      <w:r w:rsidR="00C47689" w:rsidRPr="00B27EC7">
        <w:rPr>
          <w:sz w:val="20"/>
          <w:szCs w:val="20"/>
        </w:rPr>
        <w:t xml:space="preserve">Tijdens de proeftijd hebben zowel de </w:t>
      </w:r>
      <w:r w:rsidR="00181DA0">
        <w:rPr>
          <w:sz w:val="20"/>
          <w:szCs w:val="20"/>
        </w:rPr>
        <w:t>uitzendonderneming</w:t>
      </w:r>
      <w:r w:rsidR="00C47689" w:rsidRPr="00B27EC7">
        <w:rPr>
          <w:sz w:val="20"/>
          <w:szCs w:val="20"/>
        </w:rPr>
        <w:t xml:space="preserve"> als de </w:t>
      </w:r>
      <w:r w:rsidR="00181DA0">
        <w:rPr>
          <w:sz w:val="20"/>
          <w:szCs w:val="20"/>
        </w:rPr>
        <w:t>uitzendkracht</w:t>
      </w:r>
      <w:r w:rsidR="00C47689" w:rsidRPr="00B27EC7">
        <w:rPr>
          <w:sz w:val="20"/>
          <w:szCs w:val="20"/>
        </w:rPr>
        <w:t xml:space="preserve"> het recht om de Uitzendovereenkomst zonder inachtneming van de voor opzegging geldende bepalingen per direct op te zeggen.</w:t>
      </w:r>
    </w:p>
    <w:p w14:paraId="69300647" w14:textId="77777777" w:rsidR="00C47689" w:rsidRPr="00B27EC7" w:rsidRDefault="00C47689">
      <w:pPr>
        <w:tabs>
          <w:tab w:val="left" w:pos="563"/>
        </w:tabs>
        <w:spacing w:before="3"/>
        <w:ind w:left="562" w:hanging="341"/>
        <w:rPr>
          <w:sz w:val="20"/>
          <w:szCs w:val="20"/>
        </w:rPr>
      </w:pPr>
      <w:r w:rsidRPr="00B27EC7">
        <w:rPr>
          <w:sz w:val="20"/>
          <w:szCs w:val="20"/>
        </w:rPr>
        <w:t>2.</w:t>
      </w:r>
      <w:r w:rsidRPr="00B27EC7">
        <w:rPr>
          <w:sz w:val="20"/>
          <w:szCs w:val="20"/>
        </w:rPr>
        <w:tab/>
        <w:t>De proeftijd</w:t>
      </w:r>
      <w:r w:rsidRPr="00B27EC7">
        <w:rPr>
          <w:spacing w:val="-12"/>
          <w:sz w:val="20"/>
          <w:szCs w:val="20"/>
        </w:rPr>
        <w:t xml:space="preserve"> </w:t>
      </w:r>
      <w:r w:rsidRPr="00B27EC7">
        <w:rPr>
          <w:sz w:val="20"/>
          <w:szCs w:val="20"/>
        </w:rPr>
        <w:t>bedraagt:</w:t>
      </w:r>
    </w:p>
    <w:p w14:paraId="726DCE65" w14:textId="77777777" w:rsidR="00C47689" w:rsidRPr="00B27EC7" w:rsidRDefault="00C47689">
      <w:pPr>
        <w:numPr>
          <w:ilvl w:val="1"/>
          <w:numId w:val="4"/>
        </w:numPr>
        <w:tabs>
          <w:tab w:val="clear" w:pos="0"/>
          <w:tab w:val="left" w:pos="1162"/>
        </w:tabs>
        <w:spacing w:before="10"/>
        <w:ind w:left="1181" w:hanging="533"/>
        <w:rPr>
          <w:sz w:val="20"/>
          <w:szCs w:val="20"/>
        </w:rPr>
      </w:pPr>
      <w:r w:rsidRPr="00B27EC7">
        <w:rPr>
          <w:sz w:val="20"/>
          <w:szCs w:val="20"/>
        </w:rPr>
        <w:t>een</w:t>
      </w:r>
      <w:r w:rsidRPr="00B27EC7">
        <w:rPr>
          <w:spacing w:val="-3"/>
          <w:sz w:val="20"/>
          <w:szCs w:val="20"/>
        </w:rPr>
        <w:t xml:space="preserve"> </w:t>
      </w:r>
      <w:r w:rsidRPr="00B27EC7">
        <w:rPr>
          <w:sz w:val="20"/>
          <w:szCs w:val="20"/>
        </w:rPr>
        <w:t>maand,</w:t>
      </w:r>
      <w:r w:rsidRPr="00B27EC7">
        <w:rPr>
          <w:spacing w:val="-6"/>
          <w:sz w:val="20"/>
          <w:szCs w:val="20"/>
        </w:rPr>
        <w:t xml:space="preserve"> </w:t>
      </w:r>
      <w:r w:rsidRPr="00B27EC7">
        <w:rPr>
          <w:sz w:val="20"/>
          <w:szCs w:val="20"/>
        </w:rPr>
        <w:t>indien</w:t>
      </w:r>
      <w:r w:rsidRPr="00B27EC7">
        <w:rPr>
          <w:spacing w:val="-10"/>
          <w:sz w:val="20"/>
          <w:szCs w:val="20"/>
        </w:rPr>
        <w:t xml:space="preserve"> </w:t>
      </w:r>
      <w:r w:rsidRPr="00B27EC7">
        <w:rPr>
          <w:sz w:val="20"/>
          <w:szCs w:val="20"/>
        </w:rPr>
        <w:t>de</w:t>
      </w:r>
      <w:r w:rsidRPr="00B27EC7">
        <w:rPr>
          <w:spacing w:val="-2"/>
          <w:sz w:val="20"/>
          <w:szCs w:val="20"/>
        </w:rPr>
        <w:t xml:space="preserve"> </w:t>
      </w:r>
      <w:r w:rsidRPr="00B27EC7">
        <w:rPr>
          <w:sz w:val="20"/>
          <w:szCs w:val="20"/>
        </w:rPr>
        <w:t>Uitzendovereenkomst</w:t>
      </w:r>
      <w:r w:rsidRPr="00B27EC7">
        <w:rPr>
          <w:spacing w:val="-21"/>
          <w:sz w:val="20"/>
          <w:szCs w:val="20"/>
        </w:rPr>
        <w:t xml:space="preserve"> </w:t>
      </w:r>
      <w:r w:rsidRPr="00B27EC7">
        <w:rPr>
          <w:sz w:val="20"/>
          <w:szCs w:val="20"/>
        </w:rPr>
        <w:t>is</w:t>
      </w:r>
      <w:r w:rsidRPr="00B27EC7">
        <w:rPr>
          <w:spacing w:val="-3"/>
          <w:sz w:val="20"/>
          <w:szCs w:val="20"/>
        </w:rPr>
        <w:t xml:space="preserve"> </w:t>
      </w:r>
      <w:r w:rsidRPr="00B27EC7">
        <w:rPr>
          <w:sz w:val="20"/>
          <w:szCs w:val="20"/>
        </w:rPr>
        <w:t>aangegaan</w:t>
      </w:r>
      <w:r w:rsidRPr="00B27EC7">
        <w:rPr>
          <w:spacing w:val="-8"/>
          <w:sz w:val="20"/>
          <w:szCs w:val="20"/>
        </w:rPr>
        <w:t xml:space="preserve"> </w:t>
      </w:r>
      <w:r w:rsidRPr="00B27EC7">
        <w:rPr>
          <w:sz w:val="20"/>
          <w:szCs w:val="20"/>
        </w:rPr>
        <w:t>voor</w:t>
      </w:r>
      <w:r w:rsidRPr="00B27EC7">
        <w:rPr>
          <w:spacing w:val="-4"/>
          <w:sz w:val="20"/>
          <w:szCs w:val="20"/>
        </w:rPr>
        <w:t xml:space="preserve"> </w:t>
      </w:r>
      <w:r w:rsidRPr="00B27EC7">
        <w:rPr>
          <w:sz w:val="20"/>
          <w:szCs w:val="20"/>
        </w:rPr>
        <w:t>korter</w:t>
      </w:r>
      <w:r w:rsidRPr="00B27EC7">
        <w:rPr>
          <w:spacing w:val="-6"/>
          <w:sz w:val="20"/>
          <w:szCs w:val="20"/>
        </w:rPr>
        <w:t xml:space="preserve"> </w:t>
      </w:r>
      <w:r w:rsidRPr="00B27EC7">
        <w:rPr>
          <w:sz w:val="20"/>
          <w:szCs w:val="20"/>
        </w:rPr>
        <w:t>dan</w:t>
      </w:r>
      <w:r w:rsidRPr="00B27EC7">
        <w:rPr>
          <w:spacing w:val="-8"/>
          <w:sz w:val="20"/>
          <w:szCs w:val="20"/>
        </w:rPr>
        <w:t xml:space="preserve"> </w:t>
      </w:r>
      <w:r w:rsidRPr="00B27EC7">
        <w:rPr>
          <w:sz w:val="20"/>
          <w:szCs w:val="20"/>
        </w:rPr>
        <w:t>twee</w:t>
      </w:r>
      <w:r w:rsidRPr="00B27EC7">
        <w:rPr>
          <w:spacing w:val="-4"/>
          <w:sz w:val="20"/>
          <w:szCs w:val="20"/>
        </w:rPr>
        <w:t xml:space="preserve"> </w:t>
      </w:r>
      <w:r w:rsidRPr="00B27EC7">
        <w:rPr>
          <w:sz w:val="20"/>
          <w:szCs w:val="20"/>
        </w:rPr>
        <w:t>jaren;</w:t>
      </w:r>
    </w:p>
    <w:p w14:paraId="7993FB83" w14:textId="77777777" w:rsidR="00C47689" w:rsidRPr="00B27EC7" w:rsidRDefault="00C47689">
      <w:pPr>
        <w:numPr>
          <w:ilvl w:val="1"/>
          <w:numId w:val="4"/>
        </w:numPr>
        <w:tabs>
          <w:tab w:val="clear" w:pos="0"/>
          <w:tab w:val="left" w:pos="1162"/>
        </w:tabs>
        <w:spacing w:before="10" w:line="252" w:lineRule="auto"/>
        <w:ind w:left="1181" w:right="1367" w:hanging="533"/>
        <w:rPr>
          <w:sz w:val="20"/>
          <w:szCs w:val="20"/>
        </w:rPr>
      </w:pPr>
      <w:r w:rsidRPr="00B27EC7">
        <w:rPr>
          <w:sz w:val="20"/>
          <w:szCs w:val="20"/>
        </w:rPr>
        <w:t>een</w:t>
      </w:r>
      <w:r w:rsidRPr="00B27EC7">
        <w:rPr>
          <w:spacing w:val="-3"/>
          <w:sz w:val="20"/>
          <w:szCs w:val="20"/>
        </w:rPr>
        <w:t xml:space="preserve"> </w:t>
      </w:r>
      <w:r w:rsidRPr="00B27EC7">
        <w:rPr>
          <w:sz w:val="20"/>
          <w:szCs w:val="20"/>
        </w:rPr>
        <w:t>maand,</w:t>
      </w:r>
      <w:r w:rsidRPr="00B27EC7">
        <w:rPr>
          <w:spacing w:val="-5"/>
          <w:sz w:val="20"/>
          <w:szCs w:val="20"/>
        </w:rPr>
        <w:t xml:space="preserve"> </w:t>
      </w:r>
      <w:r w:rsidRPr="00B27EC7">
        <w:rPr>
          <w:sz w:val="20"/>
          <w:szCs w:val="20"/>
        </w:rPr>
        <w:t>indien</w:t>
      </w:r>
      <w:r w:rsidRPr="00B27EC7">
        <w:rPr>
          <w:spacing w:val="-9"/>
          <w:sz w:val="20"/>
          <w:szCs w:val="20"/>
        </w:rPr>
        <w:t xml:space="preserve"> </w:t>
      </w:r>
      <w:r w:rsidRPr="00B27EC7">
        <w:rPr>
          <w:sz w:val="20"/>
          <w:szCs w:val="20"/>
        </w:rPr>
        <w:t>het</w:t>
      </w:r>
      <w:r w:rsidRPr="00B27EC7">
        <w:rPr>
          <w:spacing w:val="-4"/>
          <w:sz w:val="20"/>
          <w:szCs w:val="20"/>
        </w:rPr>
        <w:t xml:space="preserve"> </w:t>
      </w:r>
      <w:r w:rsidRPr="00B27EC7">
        <w:rPr>
          <w:sz w:val="20"/>
          <w:szCs w:val="20"/>
        </w:rPr>
        <w:t>einde</w:t>
      </w:r>
      <w:r w:rsidRPr="00B27EC7">
        <w:rPr>
          <w:spacing w:val="-3"/>
          <w:sz w:val="20"/>
          <w:szCs w:val="20"/>
        </w:rPr>
        <w:t xml:space="preserve"> </w:t>
      </w:r>
      <w:r w:rsidRPr="00B27EC7">
        <w:rPr>
          <w:sz w:val="20"/>
          <w:szCs w:val="20"/>
        </w:rPr>
        <w:t>van</w:t>
      </w:r>
      <w:r w:rsidRPr="00B27EC7">
        <w:rPr>
          <w:spacing w:val="-7"/>
          <w:sz w:val="20"/>
          <w:szCs w:val="20"/>
        </w:rPr>
        <w:t xml:space="preserve"> </w:t>
      </w:r>
      <w:r w:rsidRPr="00B27EC7">
        <w:rPr>
          <w:sz w:val="20"/>
          <w:szCs w:val="20"/>
        </w:rPr>
        <w:t>de</w:t>
      </w:r>
      <w:r w:rsidRPr="00B27EC7">
        <w:rPr>
          <w:spacing w:val="-2"/>
          <w:sz w:val="20"/>
          <w:szCs w:val="20"/>
        </w:rPr>
        <w:t xml:space="preserve"> </w:t>
      </w:r>
      <w:r w:rsidRPr="00B27EC7">
        <w:rPr>
          <w:sz w:val="20"/>
          <w:szCs w:val="20"/>
        </w:rPr>
        <w:t>Uitzendovereenkomst</w:t>
      </w:r>
      <w:r w:rsidRPr="00B27EC7">
        <w:rPr>
          <w:spacing w:val="-13"/>
          <w:sz w:val="20"/>
          <w:szCs w:val="20"/>
        </w:rPr>
        <w:t xml:space="preserve"> </w:t>
      </w:r>
      <w:r w:rsidRPr="00B27EC7">
        <w:rPr>
          <w:sz w:val="20"/>
          <w:szCs w:val="20"/>
        </w:rPr>
        <w:t>voor</w:t>
      </w:r>
      <w:r w:rsidRPr="00B27EC7">
        <w:rPr>
          <w:spacing w:val="-3"/>
          <w:sz w:val="20"/>
          <w:szCs w:val="20"/>
        </w:rPr>
        <w:t xml:space="preserve"> </w:t>
      </w:r>
      <w:r w:rsidRPr="00B27EC7">
        <w:rPr>
          <w:sz w:val="20"/>
          <w:szCs w:val="20"/>
        </w:rPr>
        <w:t>bepaalde</w:t>
      </w:r>
      <w:r w:rsidRPr="00B27EC7">
        <w:rPr>
          <w:spacing w:val="-8"/>
          <w:sz w:val="20"/>
          <w:szCs w:val="20"/>
        </w:rPr>
        <w:t xml:space="preserve"> </w:t>
      </w:r>
      <w:r w:rsidRPr="00B27EC7">
        <w:rPr>
          <w:sz w:val="20"/>
          <w:szCs w:val="20"/>
        </w:rPr>
        <w:t>tijd</w:t>
      </w:r>
      <w:r w:rsidRPr="00B27EC7">
        <w:rPr>
          <w:spacing w:val="-3"/>
          <w:sz w:val="20"/>
          <w:szCs w:val="20"/>
        </w:rPr>
        <w:t xml:space="preserve"> </w:t>
      </w:r>
      <w:r w:rsidRPr="00B27EC7">
        <w:rPr>
          <w:sz w:val="20"/>
          <w:szCs w:val="20"/>
        </w:rPr>
        <w:t>niet</w:t>
      </w:r>
      <w:r w:rsidRPr="00B27EC7">
        <w:rPr>
          <w:spacing w:val="-3"/>
          <w:sz w:val="20"/>
          <w:szCs w:val="20"/>
        </w:rPr>
        <w:t xml:space="preserve"> </w:t>
      </w:r>
      <w:r w:rsidRPr="00B27EC7">
        <w:rPr>
          <w:sz w:val="20"/>
          <w:szCs w:val="20"/>
        </w:rPr>
        <w:t>op</w:t>
      </w:r>
      <w:r w:rsidRPr="00B27EC7">
        <w:rPr>
          <w:spacing w:val="-1"/>
          <w:sz w:val="20"/>
          <w:szCs w:val="20"/>
        </w:rPr>
        <w:t xml:space="preserve"> </w:t>
      </w:r>
      <w:r w:rsidRPr="00B27EC7">
        <w:rPr>
          <w:sz w:val="20"/>
          <w:szCs w:val="20"/>
        </w:rPr>
        <w:t>een kalenderdatum is</w:t>
      </w:r>
      <w:r w:rsidRPr="00B27EC7">
        <w:rPr>
          <w:spacing w:val="-20"/>
          <w:sz w:val="20"/>
          <w:szCs w:val="20"/>
        </w:rPr>
        <w:t xml:space="preserve"> </w:t>
      </w:r>
      <w:r w:rsidRPr="00B27EC7">
        <w:rPr>
          <w:sz w:val="20"/>
          <w:szCs w:val="20"/>
        </w:rPr>
        <w:t>gesteld;</w:t>
      </w:r>
    </w:p>
    <w:p w14:paraId="3D24D67D" w14:textId="77777777" w:rsidR="00C47689" w:rsidRPr="00B27EC7" w:rsidRDefault="00C47689">
      <w:pPr>
        <w:numPr>
          <w:ilvl w:val="1"/>
          <w:numId w:val="4"/>
        </w:numPr>
        <w:tabs>
          <w:tab w:val="clear" w:pos="0"/>
          <w:tab w:val="left" w:pos="1162"/>
        </w:tabs>
        <w:spacing w:line="229" w:lineRule="exact"/>
        <w:ind w:left="1162" w:hanging="514"/>
        <w:rPr>
          <w:sz w:val="20"/>
          <w:szCs w:val="20"/>
        </w:rPr>
      </w:pPr>
      <w:r w:rsidRPr="00B27EC7">
        <w:rPr>
          <w:sz w:val="20"/>
          <w:szCs w:val="20"/>
        </w:rPr>
        <w:t>twee maanden,</w:t>
      </w:r>
      <w:r w:rsidRPr="00B27EC7">
        <w:rPr>
          <w:spacing w:val="-9"/>
          <w:sz w:val="20"/>
          <w:szCs w:val="20"/>
        </w:rPr>
        <w:t xml:space="preserve"> </w:t>
      </w:r>
      <w:r w:rsidRPr="00B27EC7">
        <w:rPr>
          <w:sz w:val="20"/>
          <w:szCs w:val="20"/>
        </w:rPr>
        <w:t>indien</w:t>
      </w:r>
      <w:r w:rsidRPr="00B27EC7">
        <w:rPr>
          <w:spacing w:val="-10"/>
          <w:sz w:val="20"/>
          <w:szCs w:val="20"/>
        </w:rPr>
        <w:t xml:space="preserve"> </w:t>
      </w:r>
      <w:r w:rsidRPr="00B27EC7">
        <w:rPr>
          <w:sz w:val="20"/>
          <w:szCs w:val="20"/>
        </w:rPr>
        <w:t>de</w:t>
      </w:r>
      <w:r w:rsidRPr="00B27EC7">
        <w:rPr>
          <w:spacing w:val="-3"/>
          <w:sz w:val="20"/>
          <w:szCs w:val="20"/>
        </w:rPr>
        <w:t xml:space="preserve"> </w:t>
      </w:r>
      <w:r w:rsidRPr="00B27EC7">
        <w:rPr>
          <w:sz w:val="20"/>
          <w:szCs w:val="20"/>
        </w:rPr>
        <w:t>Uitzendovereenkomst</w:t>
      </w:r>
      <w:r w:rsidRPr="00B27EC7">
        <w:rPr>
          <w:spacing w:val="-19"/>
          <w:sz w:val="20"/>
          <w:szCs w:val="20"/>
        </w:rPr>
        <w:t xml:space="preserve"> </w:t>
      </w:r>
      <w:r w:rsidRPr="00B27EC7">
        <w:rPr>
          <w:sz w:val="20"/>
          <w:szCs w:val="20"/>
        </w:rPr>
        <w:t>is</w:t>
      </w:r>
      <w:r w:rsidRPr="00B27EC7">
        <w:rPr>
          <w:spacing w:val="-4"/>
          <w:sz w:val="20"/>
          <w:szCs w:val="20"/>
        </w:rPr>
        <w:t xml:space="preserve"> </w:t>
      </w:r>
      <w:r w:rsidRPr="00B27EC7">
        <w:rPr>
          <w:sz w:val="20"/>
          <w:szCs w:val="20"/>
        </w:rPr>
        <w:t>aangegaan</w:t>
      </w:r>
      <w:r w:rsidRPr="00B27EC7">
        <w:rPr>
          <w:spacing w:val="-13"/>
          <w:sz w:val="20"/>
          <w:szCs w:val="20"/>
        </w:rPr>
        <w:t xml:space="preserve"> </w:t>
      </w:r>
      <w:r w:rsidRPr="00B27EC7">
        <w:rPr>
          <w:sz w:val="20"/>
          <w:szCs w:val="20"/>
        </w:rPr>
        <w:t>voor</w:t>
      </w:r>
      <w:r w:rsidRPr="00B27EC7">
        <w:rPr>
          <w:spacing w:val="-5"/>
          <w:sz w:val="20"/>
          <w:szCs w:val="20"/>
        </w:rPr>
        <w:t xml:space="preserve"> </w:t>
      </w:r>
      <w:r w:rsidRPr="00B27EC7">
        <w:rPr>
          <w:sz w:val="20"/>
          <w:szCs w:val="20"/>
        </w:rPr>
        <w:t>twee</w:t>
      </w:r>
      <w:r w:rsidRPr="00B27EC7">
        <w:rPr>
          <w:spacing w:val="-4"/>
          <w:sz w:val="20"/>
          <w:szCs w:val="20"/>
        </w:rPr>
        <w:t xml:space="preserve"> </w:t>
      </w:r>
      <w:r w:rsidRPr="00B27EC7">
        <w:rPr>
          <w:sz w:val="20"/>
          <w:szCs w:val="20"/>
        </w:rPr>
        <w:t>jaren</w:t>
      </w:r>
      <w:r w:rsidRPr="00B27EC7">
        <w:rPr>
          <w:spacing w:val="-9"/>
          <w:sz w:val="20"/>
          <w:szCs w:val="20"/>
        </w:rPr>
        <w:t xml:space="preserve"> </w:t>
      </w:r>
      <w:r w:rsidRPr="00B27EC7">
        <w:rPr>
          <w:sz w:val="20"/>
          <w:szCs w:val="20"/>
        </w:rPr>
        <w:t>of</w:t>
      </w:r>
      <w:r w:rsidRPr="00B27EC7">
        <w:rPr>
          <w:spacing w:val="-7"/>
          <w:sz w:val="20"/>
          <w:szCs w:val="20"/>
        </w:rPr>
        <w:t xml:space="preserve"> </w:t>
      </w:r>
      <w:r w:rsidRPr="00B27EC7">
        <w:rPr>
          <w:sz w:val="20"/>
          <w:szCs w:val="20"/>
        </w:rPr>
        <w:t>langer;</w:t>
      </w:r>
    </w:p>
    <w:p w14:paraId="494543AA" w14:textId="77777777" w:rsidR="00C47689" w:rsidRPr="00B27EC7" w:rsidRDefault="00C47689">
      <w:pPr>
        <w:numPr>
          <w:ilvl w:val="1"/>
          <w:numId w:val="4"/>
        </w:numPr>
        <w:tabs>
          <w:tab w:val="clear" w:pos="0"/>
          <w:tab w:val="left" w:pos="1162"/>
        </w:tabs>
        <w:spacing w:before="10"/>
        <w:ind w:left="1162" w:hanging="514"/>
        <w:rPr>
          <w:sz w:val="20"/>
          <w:szCs w:val="20"/>
        </w:rPr>
      </w:pPr>
      <w:r w:rsidRPr="00B27EC7">
        <w:rPr>
          <w:sz w:val="20"/>
          <w:szCs w:val="20"/>
        </w:rPr>
        <w:t>twee</w:t>
      </w:r>
      <w:r w:rsidRPr="00B27EC7">
        <w:rPr>
          <w:spacing w:val="-1"/>
          <w:sz w:val="20"/>
          <w:szCs w:val="20"/>
        </w:rPr>
        <w:t xml:space="preserve"> </w:t>
      </w:r>
      <w:r w:rsidRPr="00B27EC7">
        <w:rPr>
          <w:sz w:val="20"/>
          <w:szCs w:val="20"/>
        </w:rPr>
        <w:t>maanden,</w:t>
      </w:r>
      <w:r w:rsidRPr="00B27EC7">
        <w:rPr>
          <w:spacing w:val="-10"/>
          <w:sz w:val="20"/>
          <w:szCs w:val="20"/>
        </w:rPr>
        <w:t xml:space="preserve"> </w:t>
      </w:r>
      <w:r w:rsidRPr="00B27EC7">
        <w:rPr>
          <w:sz w:val="20"/>
          <w:szCs w:val="20"/>
        </w:rPr>
        <w:t>indien</w:t>
      </w:r>
      <w:r w:rsidRPr="00B27EC7">
        <w:rPr>
          <w:spacing w:val="-11"/>
          <w:sz w:val="20"/>
          <w:szCs w:val="20"/>
        </w:rPr>
        <w:t xml:space="preserve"> </w:t>
      </w:r>
      <w:r w:rsidRPr="00B27EC7">
        <w:rPr>
          <w:sz w:val="20"/>
          <w:szCs w:val="20"/>
        </w:rPr>
        <w:t>de</w:t>
      </w:r>
      <w:r w:rsidRPr="00B27EC7">
        <w:rPr>
          <w:spacing w:val="-4"/>
          <w:sz w:val="20"/>
          <w:szCs w:val="20"/>
        </w:rPr>
        <w:t xml:space="preserve"> </w:t>
      </w:r>
      <w:r w:rsidRPr="00B27EC7">
        <w:rPr>
          <w:sz w:val="20"/>
          <w:szCs w:val="20"/>
        </w:rPr>
        <w:t>Uitzendovereenkomst</w:t>
      </w:r>
      <w:r w:rsidRPr="00B27EC7">
        <w:rPr>
          <w:spacing w:val="-20"/>
          <w:sz w:val="20"/>
          <w:szCs w:val="20"/>
        </w:rPr>
        <w:t xml:space="preserve"> </w:t>
      </w:r>
      <w:r w:rsidRPr="00B27EC7">
        <w:rPr>
          <w:sz w:val="20"/>
          <w:szCs w:val="20"/>
        </w:rPr>
        <w:t>voor</w:t>
      </w:r>
      <w:r w:rsidRPr="00B27EC7">
        <w:rPr>
          <w:spacing w:val="-6"/>
          <w:sz w:val="20"/>
          <w:szCs w:val="20"/>
        </w:rPr>
        <w:t xml:space="preserve"> </w:t>
      </w:r>
      <w:r w:rsidRPr="00B27EC7">
        <w:rPr>
          <w:sz w:val="20"/>
          <w:szCs w:val="20"/>
        </w:rPr>
        <w:t>onbepaalde</w:t>
      </w:r>
      <w:r w:rsidRPr="00B27EC7">
        <w:rPr>
          <w:spacing w:val="-10"/>
          <w:sz w:val="20"/>
          <w:szCs w:val="20"/>
        </w:rPr>
        <w:t xml:space="preserve"> </w:t>
      </w:r>
      <w:r w:rsidRPr="00B27EC7">
        <w:rPr>
          <w:sz w:val="20"/>
          <w:szCs w:val="20"/>
        </w:rPr>
        <w:t>tijd</w:t>
      </w:r>
      <w:r w:rsidRPr="00B27EC7">
        <w:rPr>
          <w:spacing w:val="-5"/>
          <w:sz w:val="20"/>
          <w:szCs w:val="20"/>
        </w:rPr>
        <w:t xml:space="preserve"> </w:t>
      </w:r>
      <w:r w:rsidRPr="00B27EC7">
        <w:rPr>
          <w:sz w:val="20"/>
          <w:szCs w:val="20"/>
        </w:rPr>
        <w:t>is</w:t>
      </w:r>
      <w:r w:rsidRPr="00B27EC7">
        <w:rPr>
          <w:spacing w:val="-7"/>
          <w:sz w:val="20"/>
          <w:szCs w:val="20"/>
        </w:rPr>
        <w:t xml:space="preserve"> </w:t>
      </w:r>
      <w:r w:rsidRPr="00B27EC7">
        <w:rPr>
          <w:sz w:val="20"/>
          <w:szCs w:val="20"/>
        </w:rPr>
        <w:t>aangegaan.</w:t>
      </w:r>
    </w:p>
    <w:p w14:paraId="0141AAD3" w14:textId="77777777" w:rsidR="00C47689" w:rsidRPr="00B27EC7" w:rsidRDefault="00C47689">
      <w:pPr>
        <w:spacing w:before="8"/>
        <w:rPr>
          <w:sz w:val="21"/>
          <w:szCs w:val="21"/>
        </w:rPr>
      </w:pPr>
    </w:p>
    <w:p w14:paraId="4F4320DE" w14:textId="77777777" w:rsidR="00C47689" w:rsidRPr="00B27EC7" w:rsidRDefault="00C47689">
      <w:pPr>
        <w:pStyle w:val="Kop1"/>
        <w:ind w:left="221" w:right="267"/>
        <w:rPr>
          <w:b/>
          <w:bCs/>
          <w:sz w:val="20"/>
          <w:szCs w:val="20"/>
        </w:rPr>
      </w:pPr>
      <w:r w:rsidRPr="00B27EC7">
        <w:rPr>
          <w:b/>
          <w:bCs/>
          <w:sz w:val="20"/>
          <w:szCs w:val="20"/>
        </w:rPr>
        <w:t>Artikel 6. De tussentijdse opzegging Uitzendovereenkomst voor bepaalde tijd</w:t>
      </w:r>
    </w:p>
    <w:p w14:paraId="5D50B1AD" w14:textId="77777777" w:rsidR="00C47689" w:rsidRPr="00B27EC7" w:rsidRDefault="00C47689">
      <w:pPr>
        <w:spacing w:before="6"/>
        <w:rPr>
          <w:b/>
          <w:bCs/>
          <w:sz w:val="21"/>
          <w:szCs w:val="21"/>
        </w:rPr>
      </w:pPr>
    </w:p>
    <w:p w14:paraId="7BBD14A8" w14:textId="4CAEC268" w:rsidR="00C47689" w:rsidRPr="00B27EC7" w:rsidRDefault="00C47689" w:rsidP="00915A5B">
      <w:pPr>
        <w:numPr>
          <w:ilvl w:val="0"/>
          <w:numId w:val="21"/>
        </w:numPr>
        <w:tabs>
          <w:tab w:val="left" w:pos="642"/>
        </w:tabs>
        <w:spacing w:line="252" w:lineRule="auto"/>
        <w:ind w:left="648" w:right="175" w:hanging="427"/>
        <w:jc w:val="both"/>
        <w:rPr>
          <w:sz w:val="20"/>
          <w:szCs w:val="20"/>
        </w:rPr>
      </w:pPr>
      <w:r w:rsidRPr="00B27EC7">
        <w:rPr>
          <w:sz w:val="20"/>
          <w:szCs w:val="20"/>
        </w:rPr>
        <w:t xml:space="preserve">De Uitzendovereenkomst die voor bepaalde tijd is aangegaan, kan te allen tijde door de </w:t>
      </w:r>
      <w:r w:rsidR="00181DA0">
        <w:rPr>
          <w:sz w:val="20"/>
          <w:szCs w:val="20"/>
        </w:rPr>
        <w:t>uitzendkracht</w:t>
      </w:r>
      <w:r w:rsidRPr="00B27EC7">
        <w:rPr>
          <w:sz w:val="20"/>
          <w:szCs w:val="20"/>
        </w:rPr>
        <w:t xml:space="preserve"> en de </w:t>
      </w:r>
      <w:r w:rsidR="00181DA0">
        <w:rPr>
          <w:sz w:val="20"/>
          <w:szCs w:val="20"/>
        </w:rPr>
        <w:t>uitzendonderneming</w:t>
      </w:r>
      <w:r w:rsidRPr="00B27EC7">
        <w:rPr>
          <w:sz w:val="20"/>
          <w:szCs w:val="20"/>
        </w:rPr>
        <w:t xml:space="preserve"> met inachtneming van lid 2 tussentijds worden opgezegd. Tussentijdse opzegging kan evenwel in de Uitzendovereenkomst worden</w:t>
      </w:r>
      <w:r w:rsidRPr="00B27EC7">
        <w:rPr>
          <w:spacing w:val="-35"/>
          <w:sz w:val="20"/>
          <w:szCs w:val="20"/>
        </w:rPr>
        <w:t xml:space="preserve"> </w:t>
      </w:r>
      <w:r w:rsidRPr="00B27EC7">
        <w:rPr>
          <w:sz w:val="20"/>
          <w:szCs w:val="20"/>
        </w:rPr>
        <w:t>uitgesloten.</w:t>
      </w:r>
    </w:p>
    <w:p w14:paraId="1FCE76EE" w14:textId="77777777" w:rsidR="00C47689" w:rsidRPr="00B27EC7" w:rsidRDefault="00C47689" w:rsidP="00915A5B">
      <w:pPr>
        <w:numPr>
          <w:ilvl w:val="0"/>
          <w:numId w:val="21"/>
        </w:numPr>
        <w:tabs>
          <w:tab w:val="left" w:pos="642"/>
        </w:tabs>
        <w:ind w:left="648" w:right="292" w:hanging="427"/>
        <w:jc w:val="both"/>
        <w:rPr>
          <w:sz w:val="20"/>
          <w:szCs w:val="20"/>
        </w:rPr>
      </w:pPr>
      <w:r w:rsidRPr="00B27EC7">
        <w:rPr>
          <w:sz w:val="20"/>
          <w:szCs w:val="20"/>
        </w:rPr>
        <w:t>De tussentijdse opzegging dient schriftelijk plaats te vinden met inachtneming van de regels ter zake, waaronder die omtrent de opzegtermijn, in de Uitzendovereenkomst of bij het ontbreken van contractuele regels,</w:t>
      </w:r>
      <w:r w:rsidRPr="00B27EC7">
        <w:rPr>
          <w:spacing w:val="-5"/>
          <w:sz w:val="20"/>
          <w:szCs w:val="20"/>
        </w:rPr>
        <w:t xml:space="preserve"> </w:t>
      </w:r>
      <w:r w:rsidRPr="00B27EC7">
        <w:rPr>
          <w:sz w:val="20"/>
          <w:szCs w:val="20"/>
        </w:rPr>
        <w:t>met</w:t>
      </w:r>
      <w:r w:rsidRPr="00B27EC7">
        <w:rPr>
          <w:spacing w:val="-7"/>
          <w:sz w:val="20"/>
          <w:szCs w:val="20"/>
        </w:rPr>
        <w:t xml:space="preserve"> </w:t>
      </w:r>
      <w:r w:rsidRPr="00B27EC7">
        <w:rPr>
          <w:sz w:val="20"/>
          <w:szCs w:val="20"/>
        </w:rPr>
        <w:t>inachtneming</w:t>
      </w:r>
      <w:r w:rsidRPr="00B27EC7">
        <w:rPr>
          <w:spacing w:val="-15"/>
          <w:sz w:val="20"/>
          <w:szCs w:val="20"/>
        </w:rPr>
        <w:t xml:space="preserve"> </w:t>
      </w:r>
      <w:r w:rsidRPr="00B27EC7">
        <w:rPr>
          <w:sz w:val="20"/>
          <w:szCs w:val="20"/>
        </w:rPr>
        <w:t>van</w:t>
      </w:r>
      <w:r w:rsidRPr="00B27EC7">
        <w:rPr>
          <w:spacing w:val="-4"/>
          <w:sz w:val="20"/>
          <w:szCs w:val="20"/>
        </w:rPr>
        <w:t xml:space="preserve"> </w:t>
      </w:r>
      <w:r w:rsidRPr="00B27EC7">
        <w:rPr>
          <w:sz w:val="20"/>
          <w:szCs w:val="20"/>
        </w:rPr>
        <w:t>de</w:t>
      </w:r>
      <w:r w:rsidRPr="00B27EC7">
        <w:rPr>
          <w:spacing w:val="-2"/>
          <w:sz w:val="20"/>
          <w:szCs w:val="20"/>
        </w:rPr>
        <w:t xml:space="preserve"> </w:t>
      </w:r>
      <w:r w:rsidRPr="00B27EC7">
        <w:rPr>
          <w:sz w:val="20"/>
          <w:szCs w:val="20"/>
        </w:rPr>
        <w:t>wettelijke</w:t>
      </w:r>
      <w:r w:rsidRPr="00B27EC7">
        <w:rPr>
          <w:spacing w:val="-11"/>
          <w:sz w:val="20"/>
          <w:szCs w:val="20"/>
        </w:rPr>
        <w:t xml:space="preserve"> </w:t>
      </w:r>
      <w:r w:rsidRPr="00B27EC7">
        <w:rPr>
          <w:sz w:val="20"/>
          <w:szCs w:val="20"/>
        </w:rPr>
        <w:t>regels.</w:t>
      </w:r>
    </w:p>
    <w:p w14:paraId="4EB552B7" w14:textId="77777777" w:rsidR="00C47689" w:rsidRPr="00B27EC7" w:rsidRDefault="00C47689">
      <w:pPr>
        <w:rPr>
          <w:sz w:val="22"/>
          <w:szCs w:val="22"/>
        </w:rPr>
      </w:pPr>
    </w:p>
    <w:p w14:paraId="1D33108C" w14:textId="77777777" w:rsidR="00C47689" w:rsidRPr="00B27EC7" w:rsidRDefault="00C47689">
      <w:pPr>
        <w:pStyle w:val="Kop1"/>
        <w:ind w:left="221" w:right="267"/>
        <w:rPr>
          <w:b/>
          <w:bCs/>
          <w:sz w:val="20"/>
          <w:szCs w:val="20"/>
        </w:rPr>
      </w:pPr>
      <w:r w:rsidRPr="00B27EC7">
        <w:rPr>
          <w:b/>
          <w:bCs/>
          <w:sz w:val="20"/>
          <w:szCs w:val="20"/>
        </w:rPr>
        <w:t>Artikel 7. AOW-gerechtigde leeftijd</w:t>
      </w:r>
    </w:p>
    <w:p w14:paraId="4B0E8B13" w14:textId="77777777" w:rsidR="00C47689" w:rsidRPr="00B27EC7" w:rsidRDefault="00C47689">
      <w:pPr>
        <w:spacing w:before="1"/>
        <w:rPr>
          <w:b/>
          <w:bCs/>
          <w:sz w:val="21"/>
          <w:szCs w:val="21"/>
        </w:rPr>
      </w:pPr>
    </w:p>
    <w:p w14:paraId="07FA24EF" w14:textId="6764F3BC" w:rsidR="00C47689" w:rsidRPr="00B27EC7" w:rsidRDefault="00C47689" w:rsidP="00915A5B">
      <w:pPr>
        <w:numPr>
          <w:ilvl w:val="0"/>
          <w:numId w:val="22"/>
        </w:numPr>
        <w:tabs>
          <w:tab w:val="left" w:pos="529"/>
        </w:tabs>
        <w:spacing w:line="252" w:lineRule="auto"/>
        <w:ind w:left="528" w:right="117" w:hanging="427"/>
        <w:jc w:val="both"/>
        <w:rPr>
          <w:sz w:val="20"/>
          <w:szCs w:val="20"/>
        </w:rPr>
      </w:pPr>
      <w:r w:rsidRPr="00B27EC7">
        <w:rPr>
          <w:sz w:val="20"/>
          <w:szCs w:val="20"/>
        </w:rPr>
        <w:t>De Uitzendovereenkomst eindigt – in afwijking van het bepaalde in de NBBU-CAO – niet van rechtswege op de</w:t>
      </w:r>
      <w:r w:rsidRPr="00B27EC7">
        <w:rPr>
          <w:spacing w:val="-5"/>
          <w:sz w:val="20"/>
          <w:szCs w:val="20"/>
        </w:rPr>
        <w:t xml:space="preserve"> </w:t>
      </w:r>
      <w:r w:rsidRPr="00B27EC7">
        <w:rPr>
          <w:sz w:val="20"/>
          <w:szCs w:val="20"/>
        </w:rPr>
        <w:t>dag</w:t>
      </w:r>
      <w:r w:rsidRPr="00B27EC7">
        <w:rPr>
          <w:spacing w:val="-6"/>
          <w:sz w:val="20"/>
          <w:szCs w:val="20"/>
        </w:rPr>
        <w:t xml:space="preserve"> </w:t>
      </w:r>
      <w:r w:rsidRPr="00B27EC7">
        <w:rPr>
          <w:sz w:val="20"/>
          <w:szCs w:val="20"/>
        </w:rPr>
        <w:t>dat</w:t>
      </w:r>
      <w:r w:rsidRPr="00B27EC7">
        <w:rPr>
          <w:spacing w:val="-5"/>
          <w:sz w:val="20"/>
          <w:szCs w:val="20"/>
        </w:rPr>
        <w:t xml:space="preserve"> </w:t>
      </w:r>
      <w:r w:rsidRPr="00B27EC7">
        <w:rPr>
          <w:sz w:val="20"/>
          <w:szCs w:val="20"/>
        </w:rPr>
        <w:t>de</w:t>
      </w:r>
      <w:r w:rsidRPr="00B27EC7">
        <w:rPr>
          <w:spacing w:val="-2"/>
          <w:sz w:val="20"/>
          <w:szCs w:val="20"/>
        </w:rPr>
        <w:t xml:space="preserve"> </w:t>
      </w:r>
      <w:r w:rsidR="00181DA0">
        <w:rPr>
          <w:sz w:val="20"/>
          <w:szCs w:val="20"/>
        </w:rPr>
        <w:t>uitzendkracht</w:t>
      </w:r>
      <w:r w:rsidRPr="00B27EC7">
        <w:rPr>
          <w:spacing w:val="-3"/>
          <w:sz w:val="20"/>
          <w:szCs w:val="20"/>
        </w:rPr>
        <w:t xml:space="preserve"> </w:t>
      </w:r>
      <w:r w:rsidRPr="00B27EC7">
        <w:rPr>
          <w:sz w:val="20"/>
          <w:szCs w:val="20"/>
        </w:rPr>
        <w:t>de</w:t>
      </w:r>
      <w:r w:rsidRPr="00B27EC7">
        <w:rPr>
          <w:spacing w:val="-3"/>
          <w:sz w:val="20"/>
          <w:szCs w:val="20"/>
        </w:rPr>
        <w:t xml:space="preserve"> </w:t>
      </w:r>
      <w:r w:rsidRPr="00B27EC7">
        <w:rPr>
          <w:sz w:val="20"/>
          <w:szCs w:val="20"/>
        </w:rPr>
        <w:t>AOW-gerechtigde</w:t>
      </w:r>
      <w:r w:rsidRPr="00B27EC7">
        <w:rPr>
          <w:spacing w:val="-5"/>
          <w:sz w:val="20"/>
          <w:szCs w:val="20"/>
        </w:rPr>
        <w:t xml:space="preserve"> </w:t>
      </w:r>
      <w:r w:rsidRPr="00B27EC7">
        <w:rPr>
          <w:sz w:val="20"/>
          <w:szCs w:val="20"/>
        </w:rPr>
        <w:t>leeftijd</w:t>
      </w:r>
      <w:r w:rsidRPr="00B27EC7">
        <w:rPr>
          <w:spacing w:val="-4"/>
          <w:sz w:val="20"/>
          <w:szCs w:val="20"/>
        </w:rPr>
        <w:t xml:space="preserve"> </w:t>
      </w:r>
      <w:r w:rsidRPr="00B27EC7">
        <w:rPr>
          <w:sz w:val="20"/>
          <w:szCs w:val="20"/>
        </w:rPr>
        <w:t>bereikt,</w:t>
      </w:r>
      <w:r w:rsidRPr="00B27EC7">
        <w:rPr>
          <w:spacing w:val="-5"/>
          <w:sz w:val="20"/>
          <w:szCs w:val="20"/>
        </w:rPr>
        <w:t xml:space="preserve"> </w:t>
      </w:r>
      <w:r w:rsidRPr="00B27EC7">
        <w:rPr>
          <w:sz w:val="20"/>
          <w:szCs w:val="20"/>
        </w:rPr>
        <w:t>tenzij</w:t>
      </w:r>
      <w:r w:rsidRPr="00B27EC7">
        <w:rPr>
          <w:spacing w:val="-3"/>
          <w:sz w:val="20"/>
          <w:szCs w:val="20"/>
        </w:rPr>
        <w:t xml:space="preserve"> </w:t>
      </w:r>
      <w:r w:rsidRPr="00B27EC7">
        <w:rPr>
          <w:sz w:val="20"/>
          <w:szCs w:val="20"/>
        </w:rPr>
        <w:t>hiervan</w:t>
      </w:r>
      <w:r w:rsidRPr="00B27EC7">
        <w:rPr>
          <w:spacing w:val="-4"/>
          <w:sz w:val="20"/>
          <w:szCs w:val="20"/>
        </w:rPr>
        <w:t xml:space="preserve"> </w:t>
      </w:r>
      <w:r w:rsidRPr="00B27EC7">
        <w:rPr>
          <w:sz w:val="20"/>
          <w:szCs w:val="20"/>
        </w:rPr>
        <w:t>uitdrukkelijk</w:t>
      </w:r>
      <w:r w:rsidRPr="00B27EC7">
        <w:rPr>
          <w:spacing w:val="-2"/>
          <w:sz w:val="20"/>
          <w:szCs w:val="20"/>
        </w:rPr>
        <w:t xml:space="preserve"> </w:t>
      </w:r>
      <w:r w:rsidRPr="00B27EC7">
        <w:rPr>
          <w:sz w:val="20"/>
          <w:szCs w:val="20"/>
        </w:rPr>
        <w:t>wordt</w:t>
      </w:r>
      <w:r w:rsidRPr="00B27EC7">
        <w:rPr>
          <w:spacing w:val="-6"/>
          <w:sz w:val="20"/>
          <w:szCs w:val="20"/>
        </w:rPr>
        <w:t xml:space="preserve"> </w:t>
      </w:r>
      <w:r w:rsidRPr="00B27EC7">
        <w:rPr>
          <w:sz w:val="20"/>
          <w:szCs w:val="20"/>
        </w:rPr>
        <w:t>afgeweken</w:t>
      </w:r>
      <w:r w:rsidRPr="00B27EC7">
        <w:rPr>
          <w:spacing w:val="-7"/>
          <w:sz w:val="20"/>
          <w:szCs w:val="20"/>
        </w:rPr>
        <w:t xml:space="preserve"> </w:t>
      </w:r>
      <w:r w:rsidRPr="00B27EC7">
        <w:rPr>
          <w:sz w:val="20"/>
          <w:szCs w:val="20"/>
        </w:rPr>
        <w:t>in de</w:t>
      </w:r>
      <w:r w:rsidRPr="00B27EC7">
        <w:rPr>
          <w:spacing w:val="-8"/>
          <w:sz w:val="20"/>
          <w:szCs w:val="20"/>
        </w:rPr>
        <w:t xml:space="preserve"> </w:t>
      </w:r>
      <w:r w:rsidRPr="00B27EC7">
        <w:rPr>
          <w:sz w:val="20"/>
          <w:szCs w:val="20"/>
        </w:rPr>
        <w:t>Uitzendovereenkomst.</w:t>
      </w:r>
    </w:p>
    <w:p w14:paraId="22678DD0" w14:textId="77777777" w:rsidR="00C47689" w:rsidRPr="00B27EC7" w:rsidRDefault="00C47689">
      <w:pPr>
        <w:spacing w:before="7"/>
        <w:rPr>
          <w:sz w:val="25"/>
          <w:szCs w:val="25"/>
        </w:rPr>
      </w:pPr>
    </w:p>
    <w:p w14:paraId="79B825BF" w14:textId="26E758FA" w:rsidR="00C47689" w:rsidRPr="00B27EC7" w:rsidRDefault="00C47689">
      <w:pPr>
        <w:pStyle w:val="Kop1"/>
        <w:ind w:left="221" w:right="267"/>
        <w:rPr>
          <w:b/>
          <w:bCs/>
          <w:sz w:val="20"/>
          <w:szCs w:val="20"/>
        </w:rPr>
      </w:pPr>
      <w:r w:rsidRPr="00B27EC7">
        <w:rPr>
          <w:b/>
          <w:bCs/>
          <w:sz w:val="20"/>
          <w:szCs w:val="20"/>
        </w:rPr>
        <w:t xml:space="preserve">Artikel 8. Algemene verplichtingen van de </w:t>
      </w:r>
      <w:r w:rsidR="00181DA0">
        <w:rPr>
          <w:b/>
          <w:bCs/>
          <w:sz w:val="20"/>
          <w:szCs w:val="20"/>
        </w:rPr>
        <w:t>uitzendkracht</w:t>
      </w:r>
    </w:p>
    <w:p w14:paraId="288D11A4" w14:textId="77777777" w:rsidR="00C47689" w:rsidRPr="00B27EC7" w:rsidRDefault="00C47689">
      <w:pPr>
        <w:spacing w:before="3"/>
        <w:rPr>
          <w:b/>
          <w:bCs/>
          <w:sz w:val="21"/>
          <w:szCs w:val="21"/>
        </w:rPr>
      </w:pPr>
    </w:p>
    <w:p w14:paraId="46EA80CB" w14:textId="0DE79553" w:rsidR="00C47689" w:rsidRPr="00B27EC7" w:rsidRDefault="00C47689">
      <w:pPr>
        <w:numPr>
          <w:ilvl w:val="1"/>
          <w:numId w:val="5"/>
        </w:numPr>
        <w:tabs>
          <w:tab w:val="clear" w:pos="0"/>
          <w:tab w:val="left" w:pos="642"/>
        </w:tabs>
        <w:spacing w:line="252" w:lineRule="auto"/>
        <w:ind w:left="648" w:right="180" w:hanging="427"/>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is jegens de </w:t>
      </w:r>
      <w:r w:rsidR="00181DA0">
        <w:rPr>
          <w:sz w:val="20"/>
          <w:szCs w:val="20"/>
        </w:rPr>
        <w:t>uitzendonderneming</w:t>
      </w:r>
      <w:r w:rsidRPr="00B27EC7">
        <w:rPr>
          <w:sz w:val="20"/>
          <w:szCs w:val="20"/>
        </w:rPr>
        <w:t xml:space="preserve"> verplicht het overeengekomen Uitzendwerk onder toezicht en leiding van de Opdrachtgever te verrichten en zich te houden aan redelijke voorschriften van de </w:t>
      </w:r>
      <w:r w:rsidR="00181DA0">
        <w:rPr>
          <w:sz w:val="20"/>
          <w:szCs w:val="20"/>
        </w:rPr>
        <w:t>uitzendonderneming</w:t>
      </w:r>
      <w:r w:rsidRPr="00B27EC7">
        <w:rPr>
          <w:sz w:val="20"/>
          <w:szCs w:val="20"/>
        </w:rPr>
        <w:t xml:space="preserve"> en</w:t>
      </w:r>
      <w:r w:rsidRPr="00B27EC7">
        <w:rPr>
          <w:spacing w:val="-7"/>
          <w:sz w:val="20"/>
          <w:szCs w:val="20"/>
        </w:rPr>
        <w:t xml:space="preserve"> </w:t>
      </w:r>
      <w:r w:rsidRPr="00B27EC7">
        <w:rPr>
          <w:sz w:val="20"/>
          <w:szCs w:val="20"/>
        </w:rPr>
        <w:t>de</w:t>
      </w:r>
      <w:r w:rsidRPr="00B27EC7">
        <w:rPr>
          <w:spacing w:val="-4"/>
          <w:sz w:val="20"/>
          <w:szCs w:val="20"/>
        </w:rPr>
        <w:t xml:space="preserve"> </w:t>
      </w:r>
      <w:r w:rsidRPr="00B27EC7">
        <w:rPr>
          <w:sz w:val="20"/>
          <w:szCs w:val="20"/>
        </w:rPr>
        <w:t>Opdrachtgever</w:t>
      </w:r>
      <w:r w:rsidRPr="00B27EC7">
        <w:rPr>
          <w:spacing w:val="-14"/>
          <w:sz w:val="20"/>
          <w:szCs w:val="20"/>
        </w:rPr>
        <w:t xml:space="preserve"> </w:t>
      </w:r>
      <w:r w:rsidRPr="00B27EC7">
        <w:rPr>
          <w:sz w:val="20"/>
          <w:szCs w:val="20"/>
        </w:rPr>
        <w:t>omtrent</w:t>
      </w:r>
      <w:r w:rsidRPr="00B27EC7">
        <w:rPr>
          <w:spacing w:val="-7"/>
          <w:sz w:val="20"/>
          <w:szCs w:val="20"/>
        </w:rPr>
        <w:t xml:space="preserve"> </w:t>
      </w:r>
      <w:r w:rsidRPr="00B27EC7">
        <w:rPr>
          <w:sz w:val="20"/>
          <w:szCs w:val="20"/>
        </w:rPr>
        <w:t>het</w:t>
      </w:r>
      <w:r w:rsidRPr="00B27EC7">
        <w:rPr>
          <w:spacing w:val="-7"/>
          <w:sz w:val="20"/>
          <w:szCs w:val="20"/>
        </w:rPr>
        <w:t xml:space="preserve"> </w:t>
      </w:r>
      <w:r w:rsidRPr="00B27EC7">
        <w:rPr>
          <w:sz w:val="20"/>
          <w:szCs w:val="20"/>
        </w:rPr>
        <w:t>verrichten</w:t>
      </w:r>
      <w:r w:rsidRPr="00B27EC7">
        <w:rPr>
          <w:spacing w:val="-9"/>
          <w:sz w:val="20"/>
          <w:szCs w:val="20"/>
        </w:rPr>
        <w:t xml:space="preserve"> </w:t>
      </w:r>
      <w:r w:rsidRPr="00B27EC7">
        <w:rPr>
          <w:sz w:val="20"/>
          <w:szCs w:val="20"/>
        </w:rPr>
        <w:t>van</w:t>
      </w:r>
      <w:r w:rsidRPr="00B27EC7">
        <w:rPr>
          <w:spacing w:val="-9"/>
          <w:sz w:val="20"/>
          <w:szCs w:val="20"/>
        </w:rPr>
        <w:t xml:space="preserve"> </w:t>
      </w:r>
      <w:r w:rsidRPr="00B27EC7">
        <w:rPr>
          <w:sz w:val="20"/>
          <w:szCs w:val="20"/>
        </w:rPr>
        <w:t>de</w:t>
      </w:r>
      <w:r w:rsidRPr="00B27EC7">
        <w:rPr>
          <w:spacing w:val="-1"/>
          <w:sz w:val="20"/>
          <w:szCs w:val="20"/>
        </w:rPr>
        <w:t xml:space="preserve"> </w:t>
      </w:r>
      <w:r w:rsidRPr="00B27EC7">
        <w:rPr>
          <w:sz w:val="20"/>
          <w:szCs w:val="20"/>
        </w:rPr>
        <w:t>werkzaamheden.</w:t>
      </w:r>
    </w:p>
    <w:p w14:paraId="2D5BB8C6" w14:textId="3E111D5E" w:rsidR="00C47689" w:rsidRPr="00B27EC7" w:rsidRDefault="00C47689">
      <w:pPr>
        <w:numPr>
          <w:ilvl w:val="1"/>
          <w:numId w:val="5"/>
        </w:numPr>
        <w:tabs>
          <w:tab w:val="clear" w:pos="0"/>
          <w:tab w:val="left" w:pos="642"/>
        </w:tabs>
        <w:spacing w:line="252" w:lineRule="auto"/>
        <w:ind w:left="648" w:right="178" w:hanging="427"/>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verplicht zich om de werkzaamheden die tot zijn functie behoren naar beste vermogen te verrichten. De </w:t>
      </w:r>
      <w:r w:rsidR="00181DA0">
        <w:rPr>
          <w:sz w:val="20"/>
          <w:szCs w:val="20"/>
        </w:rPr>
        <w:t>uitzendkracht</w:t>
      </w:r>
      <w:r w:rsidRPr="00B27EC7">
        <w:rPr>
          <w:sz w:val="20"/>
          <w:szCs w:val="20"/>
        </w:rPr>
        <w:t xml:space="preserve"> verplicht zich ook andere werkzaamheden te verrichten dan die tot een normale uitoefening van zijn functie behoren, ook bij andere Opdrachtgevers dan in de Uitzendovereenkomst aanvankelijk</w:t>
      </w:r>
      <w:r w:rsidRPr="00B27EC7">
        <w:rPr>
          <w:spacing w:val="-15"/>
          <w:sz w:val="20"/>
          <w:szCs w:val="20"/>
        </w:rPr>
        <w:t xml:space="preserve"> </w:t>
      </w:r>
      <w:r w:rsidRPr="00B27EC7">
        <w:rPr>
          <w:sz w:val="20"/>
          <w:szCs w:val="20"/>
        </w:rPr>
        <w:t>vastgelegd,</w:t>
      </w:r>
      <w:r w:rsidRPr="00B27EC7">
        <w:rPr>
          <w:spacing w:val="-10"/>
          <w:sz w:val="20"/>
          <w:szCs w:val="20"/>
        </w:rPr>
        <w:t xml:space="preserve"> </w:t>
      </w:r>
      <w:r w:rsidRPr="00B27EC7">
        <w:rPr>
          <w:sz w:val="20"/>
          <w:szCs w:val="20"/>
        </w:rPr>
        <w:t>indien</w:t>
      </w:r>
      <w:r w:rsidRPr="00B27EC7">
        <w:rPr>
          <w:spacing w:val="-11"/>
          <w:sz w:val="20"/>
          <w:szCs w:val="20"/>
        </w:rPr>
        <w:t xml:space="preserve"> </w:t>
      </w:r>
      <w:r w:rsidRPr="00B27EC7">
        <w:rPr>
          <w:sz w:val="20"/>
          <w:szCs w:val="20"/>
        </w:rPr>
        <w:t>deze werkzaamheden</w:t>
      </w:r>
      <w:r w:rsidRPr="00B27EC7">
        <w:rPr>
          <w:spacing w:val="-18"/>
          <w:sz w:val="20"/>
          <w:szCs w:val="20"/>
        </w:rPr>
        <w:t xml:space="preserve"> </w:t>
      </w:r>
      <w:r w:rsidRPr="00B27EC7">
        <w:rPr>
          <w:sz w:val="20"/>
          <w:szCs w:val="20"/>
        </w:rPr>
        <w:t>redelijkerwijze</w:t>
      </w:r>
      <w:r w:rsidRPr="00B27EC7">
        <w:rPr>
          <w:spacing w:val="-14"/>
          <w:sz w:val="20"/>
          <w:szCs w:val="20"/>
        </w:rPr>
        <w:t xml:space="preserve"> </w:t>
      </w:r>
      <w:r w:rsidRPr="00B27EC7">
        <w:rPr>
          <w:sz w:val="20"/>
          <w:szCs w:val="20"/>
        </w:rPr>
        <w:t>van</w:t>
      </w:r>
      <w:r w:rsidRPr="00B27EC7">
        <w:rPr>
          <w:spacing w:val="-4"/>
          <w:sz w:val="20"/>
          <w:szCs w:val="20"/>
        </w:rPr>
        <w:t xml:space="preserve"> </w:t>
      </w:r>
      <w:r w:rsidRPr="00B27EC7">
        <w:rPr>
          <w:sz w:val="20"/>
          <w:szCs w:val="20"/>
        </w:rPr>
        <w:t>hem</w:t>
      </w:r>
      <w:r w:rsidRPr="00B27EC7">
        <w:rPr>
          <w:spacing w:val="-9"/>
          <w:sz w:val="20"/>
          <w:szCs w:val="20"/>
        </w:rPr>
        <w:t xml:space="preserve"> </w:t>
      </w:r>
      <w:r w:rsidRPr="00B27EC7">
        <w:rPr>
          <w:sz w:val="20"/>
          <w:szCs w:val="20"/>
        </w:rPr>
        <w:t>verlangd</w:t>
      </w:r>
      <w:r w:rsidRPr="00B27EC7">
        <w:rPr>
          <w:spacing w:val="-7"/>
          <w:sz w:val="20"/>
          <w:szCs w:val="20"/>
        </w:rPr>
        <w:t xml:space="preserve"> </w:t>
      </w:r>
      <w:r w:rsidRPr="00B27EC7">
        <w:rPr>
          <w:sz w:val="20"/>
          <w:szCs w:val="20"/>
        </w:rPr>
        <w:t>kunnen</w:t>
      </w:r>
      <w:r w:rsidRPr="00B27EC7">
        <w:rPr>
          <w:spacing w:val="-4"/>
          <w:sz w:val="20"/>
          <w:szCs w:val="20"/>
        </w:rPr>
        <w:t xml:space="preserve"> </w:t>
      </w:r>
      <w:r w:rsidRPr="00B27EC7">
        <w:rPr>
          <w:sz w:val="20"/>
          <w:szCs w:val="20"/>
        </w:rPr>
        <w:t>worden.</w:t>
      </w:r>
    </w:p>
    <w:p w14:paraId="32CC5348" w14:textId="727CA888" w:rsidR="00C47689" w:rsidRPr="00B27EC7" w:rsidRDefault="00C47689">
      <w:pPr>
        <w:numPr>
          <w:ilvl w:val="1"/>
          <w:numId w:val="5"/>
        </w:numPr>
        <w:tabs>
          <w:tab w:val="clear" w:pos="0"/>
          <w:tab w:val="left" w:pos="642"/>
        </w:tabs>
        <w:spacing w:before="3"/>
        <w:ind w:left="648" w:right="292" w:hanging="427"/>
        <w:rPr>
          <w:sz w:val="20"/>
          <w:szCs w:val="20"/>
        </w:rPr>
      </w:pPr>
      <w:r w:rsidRPr="00B27EC7">
        <w:rPr>
          <w:sz w:val="20"/>
          <w:szCs w:val="20"/>
        </w:rPr>
        <w:t xml:space="preserve">De </w:t>
      </w:r>
      <w:r w:rsidR="00181DA0">
        <w:rPr>
          <w:sz w:val="20"/>
          <w:szCs w:val="20"/>
        </w:rPr>
        <w:t>uitzendkracht</w:t>
      </w:r>
      <w:r w:rsidRPr="00B27EC7">
        <w:rPr>
          <w:sz w:val="20"/>
          <w:szCs w:val="20"/>
        </w:rPr>
        <w:t xml:space="preserve"> dient zich te houden aan officiële (</w:t>
      </w:r>
      <w:proofErr w:type="spellStart"/>
      <w:r w:rsidRPr="00B27EC7">
        <w:rPr>
          <w:sz w:val="20"/>
          <w:szCs w:val="20"/>
        </w:rPr>
        <w:t>bedrijfs</w:t>
      </w:r>
      <w:proofErr w:type="spellEnd"/>
      <w:r w:rsidRPr="00B27EC7">
        <w:rPr>
          <w:sz w:val="20"/>
          <w:szCs w:val="20"/>
        </w:rPr>
        <w:t xml:space="preserve">)regelingen, veiligheidsvoorschriften en gedragsregels van zowel de </w:t>
      </w:r>
      <w:r w:rsidR="00181DA0">
        <w:rPr>
          <w:sz w:val="20"/>
          <w:szCs w:val="20"/>
        </w:rPr>
        <w:t>uitzendonderneming</w:t>
      </w:r>
      <w:r w:rsidRPr="00B27EC7">
        <w:rPr>
          <w:sz w:val="20"/>
          <w:szCs w:val="20"/>
        </w:rPr>
        <w:t xml:space="preserve"> als de</w:t>
      </w:r>
      <w:r w:rsidRPr="00B27EC7">
        <w:rPr>
          <w:spacing w:val="14"/>
          <w:sz w:val="20"/>
          <w:szCs w:val="20"/>
        </w:rPr>
        <w:t xml:space="preserve"> </w:t>
      </w:r>
      <w:r w:rsidRPr="00B27EC7">
        <w:rPr>
          <w:sz w:val="20"/>
          <w:szCs w:val="20"/>
        </w:rPr>
        <w:t>Opdrachtgever.</w:t>
      </w:r>
    </w:p>
    <w:p w14:paraId="63A3B258" w14:textId="2B117FC5" w:rsidR="00C47689" w:rsidRPr="00B27EC7" w:rsidRDefault="00C47689">
      <w:pPr>
        <w:numPr>
          <w:ilvl w:val="1"/>
          <w:numId w:val="5"/>
        </w:numPr>
        <w:tabs>
          <w:tab w:val="clear" w:pos="0"/>
          <w:tab w:val="left" w:pos="642"/>
        </w:tabs>
        <w:spacing w:before="3" w:line="252" w:lineRule="auto"/>
        <w:ind w:left="648" w:right="182" w:hanging="427"/>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is verplicht de hem door de </w:t>
      </w:r>
      <w:r w:rsidR="00181DA0">
        <w:rPr>
          <w:sz w:val="20"/>
          <w:szCs w:val="20"/>
        </w:rPr>
        <w:t>uitzendonderneming</w:t>
      </w:r>
      <w:r w:rsidRPr="00B27EC7">
        <w:rPr>
          <w:sz w:val="20"/>
          <w:szCs w:val="20"/>
        </w:rPr>
        <w:t xml:space="preserve"> of de Opdrachtgever verstrekte bedrijfskleding en/of beschermingsmiddelen</w:t>
      </w:r>
      <w:r w:rsidRPr="00B27EC7">
        <w:rPr>
          <w:spacing w:val="-19"/>
          <w:sz w:val="20"/>
          <w:szCs w:val="20"/>
        </w:rPr>
        <w:t xml:space="preserve"> </w:t>
      </w:r>
      <w:r w:rsidRPr="00B27EC7">
        <w:rPr>
          <w:sz w:val="20"/>
          <w:szCs w:val="20"/>
        </w:rPr>
        <w:t>te</w:t>
      </w:r>
      <w:r w:rsidRPr="00B27EC7">
        <w:rPr>
          <w:spacing w:val="-3"/>
          <w:sz w:val="20"/>
          <w:szCs w:val="20"/>
        </w:rPr>
        <w:t xml:space="preserve"> </w:t>
      </w:r>
      <w:r w:rsidRPr="00B27EC7">
        <w:rPr>
          <w:sz w:val="20"/>
          <w:szCs w:val="20"/>
        </w:rPr>
        <w:t>dragen</w:t>
      </w:r>
      <w:r w:rsidRPr="00B27EC7">
        <w:rPr>
          <w:spacing w:val="-11"/>
          <w:sz w:val="20"/>
          <w:szCs w:val="20"/>
        </w:rPr>
        <w:t xml:space="preserve"> </w:t>
      </w:r>
      <w:r w:rsidRPr="00B27EC7">
        <w:rPr>
          <w:sz w:val="20"/>
          <w:szCs w:val="20"/>
        </w:rPr>
        <w:t>tijdens</w:t>
      </w:r>
      <w:r w:rsidRPr="00B27EC7">
        <w:rPr>
          <w:spacing w:val="-9"/>
          <w:sz w:val="20"/>
          <w:szCs w:val="20"/>
        </w:rPr>
        <w:t xml:space="preserve"> </w:t>
      </w:r>
      <w:r w:rsidRPr="00B27EC7">
        <w:rPr>
          <w:sz w:val="20"/>
          <w:szCs w:val="20"/>
        </w:rPr>
        <w:t>het</w:t>
      </w:r>
      <w:r w:rsidRPr="00B27EC7">
        <w:rPr>
          <w:spacing w:val="-2"/>
          <w:sz w:val="20"/>
          <w:szCs w:val="20"/>
        </w:rPr>
        <w:t xml:space="preserve"> </w:t>
      </w:r>
      <w:r w:rsidRPr="00B27EC7">
        <w:rPr>
          <w:sz w:val="20"/>
          <w:szCs w:val="20"/>
        </w:rPr>
        <w:t>verrichten</w:t>
      </w:r>
      <w:r w:rsidRPr="00B27EC7">
        <w:rPr>
          <w:spacing w:val="-11"/>
          <w:sz w:val="20"/>
          <w:szCs w:val="20"/>
        </w:rPr>
        <w:t xml:space="preserve"> </w:t>
      </w:r>
      <w:r w:rsidRPr="00B27EC7">
        <w:rPr>
          <w:sz w:val="20"/>
          <w:szCs w:val="20"/>
        </w:rPr>
        <w:t>van</w:t>
      </w:r>
      <w:r w:rsidRPr="00B27EC7">
        <w:rPr>
          <w:spacing w:val="-4"/>
          <w:sz w:val="20"/>
          <w:szCs w:val="20"/>
        </w:rPr>
        <w:t xml:space="preserve"> </w:t>
      </w:r>
      <w:r w:rsidRPr="00B27EC7">
        <w:rPr>
          <w:sz w:val="20"/>
          <w:szCs w:val="20"/>
        </w:rPr>
        <w:t>het</w:t>
      </w:r>
      <w:r w:rsidRPr="00B27EC7">
        <w:rPr>
          <w:spacing w:val="-6"/>
          <w:sz w:val="20"/>
          <w:szCs w:val="20"/>
        </w:rPr>
        <w:t xml:space="preserve"> </w:t>
      </w:r>
      <w:r w:rsidRPr="00B27EC7">
        <w:rPr>
          <w:sz w:val="20"/>
          <w:szCs w:val="20"/>
        </w:rPr>
        <w:t>Uitzendwerk.</w:t>
      </w:r>
    </w:p>
    <w:p w14:paraId="19FDB4DC" w14:textId="471C940B" w:rsidR="00693B90" w:rsidRDefault="00C47689">
      <w:pPr>
        <w:numPr>
          <w:ilvl w:val="1"/>
          <w:numId w:val="5"/>
        </w:numPr>
        <w:tabs>
          <w:tab w:val="clear" w:pos="0"/>
          <w:tab w:val="left" w:pos="642"/>
        </w:tabs>
        <w:ind w:left="648" w:right="184" w:hanging="427"/>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dient de </w:t>
      </w:r>
      <w:r w:rsidR="00181DA0">
        <w:rPr>
          <w:sz w:val="20"/>
          <w:szCs w:val="20"/>
        </w:rPr>
        <w:t>uitzendonderneming</w:t>
      </w:r>
      <w:r w:rsidRPr="00B27EC7">
        <w:rPr>
          <w:sz w:val="20"/>
          <w:szCs w:val="20"/>
        </w:rPr>
        <w:t xml:space="preserve"> en de Opdrachtgever onmiddellijk in kennis te (doen) stellen van elk letsel</w:t>
      </w:r>
      <w:r w:rsidRPr="00B27EC7">
        <w:rPr>
          <w:spacing w:val="-6"/>
          <w:sz w:val="20"/>
          <w:szCs w:val="20"/>
        </w:rPr>
        <w:t xml:space="preserve"> </w:t>
      </w:r>
      <w:r w:rsidRPr="00B27EC7">
        <w:rPr>
          <w:sz w:val="20"/>
          <w:szCs w:val="20"/>
        </w:rPr>
        <w:t>of</w:t>
      </w:r>
      <w:r w:rsidRPr="00B27EC7">
        <w:rPr>
          <w:spacing w:val="-5"/>
          <w:sz w:val="20"/>
          <w:szCs w:val="20"/>
        </w:rPr>
        <w:t xml:space="preserve"> </w:t>
      </w:r>
      <w:r w:rsidRPr="00B27EC7">
        <w:rPr>
          <w:sz w:val="20"/>
          <w:szCs w:val="20"/>
        </w:rPr>
        <w:t>ongeval</w:t>
      </w:r>
      <w:r w:rsidRPr="00B27EC7">
        <w:rPr>
          <w:spacing w:val="-6"/>
          <w:sz w:val="20"/>
          <w:szCs w:val="20"/>
        </w:rPr>
        <w:t xml:space="preserve"> </w:t>
      </w:r>
      <w:r w:rsidRPr="00B27EC7">
        <w:rPr>
          <w:sz w:val="20"/>
          <w:szCs w:val="20"/>
        </w:rPr>
        <w:t>dat</w:t>
      </w:r>
      <w:r w:rsidRPr="00B27EC7">
        <w:rPr>
          <w:spacing w:val="-3"/>
          <w:sz w:val="20"/>
          <w:szCs w:val="20"/>
        </w:rPr>
        <w:t xml:space="preserve"> </w:t>
      </w:r>
      <w:r w:rsidRPr="00B27EC7">
        <w:rPr>
          <w:sz w:val="20"/>
          <w:szCs w:val="20"/>
        </w:rPr>
        <w:t>hem</w:t>
      </w:r>
      <w:r w:rsidRPr="00B27EC7">
        <w:rPr>
          <w:spacing w:val="-7"/>
          <w:sz w:val="20"/>
          <w:szCs w:val="20"/>
        </w:rPr>
        <w:t xml:space="preserve"> </w:t>
      </w:r>
      <w:r w:rsidRPr="00B27EC7">
        <w:rPr>
          <w:sz w:val="20"/>
          <w:szCs w:val="20"/>
        </w:rPr>
        <w:t>in</w:t>
      </w:r>
      <w:r w:rsidRPr="00B27EC7">
        <w:rPr>
          <w:spacing w:val="-2"/>
          <w:sz w:val="20"/>
          <w:szCs w:val="20"/>
        </w:rPr>
        <w:t xml:space="preserve"> </w:t>
      </w:r>
      <w:r w:rsidRPr="00B27EC7">
        <w:rPr>
          <w:sz w:val="20"/>
          <w:szCs w:val="20"/>
        </w:rPr>
        <w:t>verband</w:t>
      </w:r>
      <w:r w:rsidRPr="00B27EC7">
        <w:rPr>
          <w:spacing w:val="-2"/>
          <w:sz w:val="20"/>
          <w:szCs w:val="20"/>
        </w:rPr>
        <w:t xml:space="preserve"> </w:t>
      </w:r>
      <w:r w:rsidRPr="00B27EC7">
        <w:rPr>
          <w:spacing w:val="-3"/>
          <w:sz w:val="20"/>
          <w:szCs w:val="20"/>
        </w:rPr>
        <w:t>met</w:t>
      </w:r>
      <w:r w:rsidRPr="00B27EC7">
        <w:rPr>
          <w:spacing w:val="-4"/>
          <w:sz w:val="20"/>
          <w:szCs w:val="20"/>
        </w:rPr>
        <w:t xml:space="preserve"> </w:t>
      </w:r>
      <w:r w:rsidRPr="00B27EC7">
        <w:rPr>
          <w:sz w:val="20"/>
          <w:szCs w:val="20"/>
        </w:rPr>
        <w:t>de</w:t>
      </w:r>
      <w:r w:rsidRPr="00B27EC7">
        <w:rPr>
          <w:spacing w:val="-1"/>
          <w:sz w:val="20"/>
          <w:szCs w:val="20"/>
        </w:rPr>
        <w:t xml:space="preserve"> </w:t>
      </w:r>
      <w:r w:rsidRPr="00B27EC7">
        <w:rPr>
          <w:sz w:val="20"/>
          <w:szCs w:val="20"/>
        </w:rPr>
        <w:t>uitoefening</w:t>
      </w:r>
      <w:r w:rsidRPr="00B27EC7">
        <w:rPr>
          <w:spacing w:val="-9"/>
          <w:sz w:val="20"/>
          <w:szCs w:val="20"/>
        </w:rPr>
        <w:t xml:space="preserve"> </w:t>
      </w:r>
      <w:r w:rsidRPr="00B27EC7">
        <w:rPr>
          <w:sz w:val="20"/>
          <w:szCs w:val="20"/>
        </w:rPr>
        <w:t>van</w:t>
      </w:r>
      <w:r w:rsidRPr="00B27EC7">
        <w:rPr>
          <w:spacing w:val="-5"/>
          <w:sz w:val="20"/>
          <w:szCs w:val="20"/>
        </w:rPr>
        <w:t xml:space="preserve"> </w:t>
      </w:r>
      <w:r w:rsidRPr="00B27EC7">
        <w:rPr>
          <w:sz w:val="20"/>
          <w:szCs w:val="20"/>
        </w:rPr>
        <w:t>het</w:t>
      </w:r>
      <w:r w:rsidRPr="00B27EC7">
        <w:rPr>
          <w:spacing w:val="-4"/>
          <w:sz w:val="20"/>
          <w:szCs w:val="20"/>
        </w:rPr>
        <w:t xml:space="preserve"> </w:t>
      </w:r>
      <w:r w:rsidRPr="00B27EC7">
        <w:rPr>
          <w:sz w:val="20"/>
          <w:szCs w:val="20"/>
        </w:rPr>
        <w:t>Uitzendwerk</w:t>
      </w:r>
      <w:r w:rsidRPr="00B27EC7">
        <w:rPr>
          <w:spacing w:val="-11"/>
          <w:sz w:val="20"/>
          <w:szCs w:val="20"/>
        </w:rPr>
        <w:t xml:space="preserve"> </w:t>
      </w:r>
      <w:r w:rsidRPr="00B27EC7">
        <w:rPr>
          <w:sz w:val="20"/>
          <w:szCs w:val="20"/>
        </w:rPr>
        <w:t>overkomt.</w:t>
      </w:r>
    </w:p>
    <w:p w14:paraId="2E684CC1" w14:textId="77777777" w:rsidR="00693B90" w:rsidRDefault="00693B90">
      <w:pPr>
        <w:widowControl/>
        <w:autoSpaceDE/>
        <w:autoSpaceDN/>
        <w:adjustRightInd/>
        <w:rPr>
          <w:sz w:val="20"/>
          <w:szCs w:val="20"/>
        </w:rPr>
      </w:pPr>
      <w:r>
        <w:rPr>
          <w:sz w:val="20"/>
          <w:szCs w:val="20"/>
        </w:rPr>
        <w:br w:type="page"/>
      </w:r>
    </w:p>
    <w:p w14:paraId="13DAAC9C" w14:textId="77777777" w:rsidR="00C47689" w:rsidRPr="00B27EC7" w:rsidRDefault="00C47689" w:rsidP="00693B90">
      <w:pPr>
        <w:tabs>
          <w:tab w:val="left" w:pos="642"/>
        </w:tabs>
        <w:ind w:left="648" w:right="184"/>
        <w:jc w:val="both"/>
        <w:rPr>
          <w:sz w:val="20"/>
          <w:szCs w:val="20"/>
        </w:rPr>
      </w:pPr>
    </w:p>
    <w:p w14:paraId="35101C10" w14:textId="7BA596FC" w:rsidR="00C47689" w:rsidRPr="00B27EC7" w:rsidRDefault="00C47689">
      <w:pPr>
        <w:numPr>
          <w:ilvl w:val="1"/>
          <w:numId w:val="5"/>
        </w:numPr>
        <w:tabs>
          <w:tab w:val="clear" w:pos="0"/>
          <w:tab w:val="left" w:pos="642"/>
        </w:tabs>
        <w:spacing w:before="3" w:line="252" w:lineRule="auto"/>
        <w:ind w:left="648" w:right="173" w:hanging="427"/>
        <w:jc w:val="both"/>
        <w:rPr>
          <w:sz w:val="20"/>
          <w:szCs w:val="20"/>
        </w:rPr>
      </w:pPr>
      <w:r w:rsidRPr="00B27EC7">
        <w:rPr>
          <w:sz w:val="20"/>
          <w:szCs w:val="20"/>
        </w:rPr>
        <w:t xml:space="preserve">Het is de </w:t>
      </w:r>
      <w:r w:rsidR="00181DA0">
        <w:rPr>
          <w:sz w:val="20"/>
          <w:szCs w:val="20"/>
        </w:rPr>
        <w:t>uitzendkracht</w:t>
      </w:r>
      <w:r w:rsidRPr="00B27EC7">
        <w:rPr>
          <w:sz w:val="20"/>
          <w:szCs w:val="20"/>
        </w:rPr>
        <w:t xml:space="preserve"> verboden handelingen te verrichten die erop zijn gericht het Uitzendwerk dat hem is opgedragen, uit eigen beweging te beëindigen met de bedoeling deze arbeid te continueren via een derde zoals een andere uitzendonderneming, zonder dat daarvoor schriftelijke toestemming is verleend door de </w:t>
      </w:r>
      <w:r w:rsidR="00181DA0">
        <w:rPr>
          <w:sz w:val="20"/>
          <w:szCs w:val="20"/>
        </w:rPr>
        <w:t>uitzendonderneming</w:t>
      </w:r>
      <w:r w:rsidRPr="00B27EC7">
        <w:rPr>
          <w:sz w:val="20"/>
          <w:szCs w:val="20"/>
        </w:rPr>
        <w:t>.</w:t>
      </w:r>
    </w:p>
    <w:p w14:paraId="461157DF" w14:textId="265FB54C" w:rsidR="00C47689" w:rsidRDefault="00C47689">
      <w:pPr>
        <w:numPr>
          <w:ilvl w:val="1"/>
          <w:numId w:val="5"/>
        </w:numPr>
        <w:tabs>
          <w:tab w:val="clear" w:pos="0"/>
          <w:tab w:val="left" w:pos="642"/>
        </w:tabs>
        <w:spacing w:before="1" w:line="252" w:lineRule="auto"/>
        <w:ind w:left="648" w:right="282" w:hanging="427"/>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is verplicht melding te maken van een onveilige situatie op het werk bij de Opdrachtgever. Blijft de Opdrachtgever in gebreke </w:t>
      </w:r>
      <w:r w:rsidRPr="00B27EC7">
        <w:rPr>
          <w:spacing w:val="-3"/>
          <w:sz w:val="20"/>
          <w:szCs w:val="20"/>
        </w:rPr>
        <w:t xml:space="preserve">met </w:t>
      </w:r>
      <w:r w:rsidRPr="00B27EC7">
        <w:rPr>
          <w:sz w:val="20"/>
          <w:szCs w:val="20"/>
        </w:rPr>
        <w:t xml:space="preserve">het nemen van maatregelen, dan is de </w:t>
      </w:r>
      <w:r w:rsidR="00181DA0">
        <w:rPr>
          <w:sz w:val="20"/>
          <w:szCs w:val="20"/>
        </w:rPr>
        <w:t>uitzendkracht</w:t>
      </w:r>
      <w:r w:rsidRPr="00B27EC7">
        <w:rPr>
          <w:sz w:val="20"/>
          <w:szCs w:val="20"/>
        </w:rPr>
        <w:t xml:space="preserve"> verplicht hiertoe melding te maken bij de</w:t>
      </w:r>
      <w:r w:rsidRPr="00B27EC7">
        <w:rPr>
          <w:spacing w:val="-21"/>
          <w:sz w:val="20"/>
          <w:szCs w:val="20"/>
        </w:rPr>
        <w:t xml:space="preserve"> </w:t>
      </w:r>
      <w:r w:rsidR="00181DA0">
        <w:rPr>
          <w:sz w:val="20"/>
          <w:szCs w:val="20"/>
        </w:rPr>
        <w:t>uitzendonderneming</w:t>
      </w:r>
      <w:r w:rsidRPr="00B27EC7">
        <w:rPr>
          <w:sz w:val="20"/>
          <w:szCs w:val="20"/>
        </w:rPr>
        <w:t>.</w:t>
      </w:r>
    </w:p>
    <w:p w14:paraId="2264D97C" w14:textId="03EBED62" w:rsidR="00C47689" w:rsidRPr="00B27EC7" w:rsidRDefault="00C47689">
      <w:pPr>
        <w:numPr>
          <w:ilvl w:val="1"/>
          <w:numId w:val="5"/>
        </w:numPr>
        <w:tabs>
          <w:tab w:val="clear" w:pos="0"/>
          <w:tab w:val="left" w:pos="642"/>
        </w:tabs>
        <w:spacing w:line="252" w:lineRule="auto"/>
        <w:ind w:left="648" w:right="176" w:hanging="427"/>
        <w:rPr>
          <w:sz w:val="20"/>
          <w:szCs w:val="20"/>
        </w:rPr>
      </w:pPr>
      <w:r w:rsidRPr="00B27EC7">
        <w:rPr>
          <w:sz w:val="20"/>
          <w:szCs w:val="20"/>
        </w:rPr>
        <w:t xml:space="preserve">De </w:t>
      </w:r>
      <w:r w:rsidR="00181DA0">
        <w:rPr>
          <w:sz w:val="20"/>
          <w:szCs w:val="20"/>
        </w:rPr>
        <w:t>uitzendonderneming</w:t>
      </w:r>
      <w:r w:rsidRPr="00B27EC7">
        <w:rPr>
          <w:sz w:val="20"/>
          <w:szCs w:val="20"/>
        </w:rPr>
        <w:t xml:space="preserve"> informeert de </w:t>
      </w:r>
      <w:r w:rsidR="00181DA0">
        <w:rPr>
          <w:sz w:val="20"/>
          <w:szCs w:val="20"/>
        </w:rPr>
        <w:t>uitzendkracht</w:t>
      </w:r>
      <w:r w:rsidRPr="00B27EC7">
        <w:rPr>
          <w:sz w:val="20"/>
          <w:szCs w:val="20"/>
        </w:rPr>
        <w:t xml:space="preserve"> voorafgaande aan de aanvang van de werkzaamheden door de </w:t>
      </w:r>
      <w:r w:rsidR="00181DA0">
        <w:rPr>
          <w:sz w:val="20"/>
          <w:szCs w:val="20"/>
        </w:rPr>
        <w:t>uitzendkracht</w:t>
      </w:r>
      <w:r w:rsidRPr="00B27EC7">
        <w:rPr>
          <w:sz w:val="20"/>
          <w:szCs w:val="20"/>
        </w:rPr>
        <w:t xml:space="preserve"> hem over mogelijke veiligheidsrisico’s en hoe daarmee </w:t>
      </w:r>
      <w:r w:rsidRPr="00B27EC7">
        <w:rPr>
          <w:spacing w:val="3"/>
          <w:sz w:val="20"/>
          <w:szCs w:val="20"/>
        </w:rPr>
        <w:t xml:space="preserve">om </w:t>
      </w:r>
      <w:r w:rsidRPr="00B27EC7">
        <w:rPr>
          <w:sz w:val="20"/>
          <w:szCs w:val="20"/>
        </w:rPr>
        <w:t xml:space="preserve">te gaan, alsmede een uitleg over de geldende </w:t>
      </w:r>
      <w:proofErr w:type="spellStart"/>
      <w:r w:rsidRPr="00B27EC7">
        <w:rPr>
          <w:sz w:val="20"/>
          <w:szCs w:val="20"/>
        </w:rPr>
        <w:t>arbo</w:t>
      </w:r>
      <w:proofErr w:type="spellEnd"/>
      <w:r w:rsidRPr="00B27EC7">
        <w:rPr>
          <w:sz w:val="20"/>
          <w:szCs w:val="20"/>
        </w:rPr>
        <w:t xml:space="preserve">-instructies. De </w:t>
      </w:r>
      <w:r w:rsidR="00181DA0">
        <w:rPr>
          <w:sz w:val="20"/>
          <w:szCs w:val="20"/>
        </w:rPr>
        <w:t>uitzendkracht</w:t>
      </w:r>
      <w:r w:rsidRPr="00B27EC7">
        <w:rPr>
          <w:sz w:val="20"/>
          <w:szCs w:val="20"/>
        </w:rPr>
        <w:t xml:space="preserve"> is verplicht kennis te nemen van deze regels, voorafgaande aan de aanvang van de werkzaamheden. Ter verzekering van de kennisname van voornoemde regels, is de </w:t>
      </w:r>
      <w:r w:rsidR="00181DA0">
        <w:rPr>
          <w:sz w:val="20"/>
          <w:szCs w:val="20"/>
        </w:rPr>
        <w:t>uitzendkracht</w:t>
      </w:r>
      <w:r w:rsidRPr="00B27EC7">
        <w:rPr>
          <w:sz w:val="20"/>
          <w:szCs w:val="20"/>
        </w:rPr>
        <w:t xml:space="preserve"> verplicht </w:t>
      </w:r>
      <w:r w:rsidRPr="00B27EC7">
        <w:rPr>
          <w:spacing w:val="4"/>
          <w:sz w:val="20"/>
          <w:szCs w:val="20"/>
        </w:rPr>
        <w:t xml:space="preserve">om </w:t>
      </w:r>
      <w:r w:rsidRPr="00B27EC7">
        <w:rPr>
          <w:sz w:val="20"/>
          <w:szCs w:val="20"/>
        </w:rPr>
        <w:t xml:space="preserve">voor ontvangst </w:t>
      </w:r>
      <w:r w:rsidRPr="00B27EC7">
        <w:rPr>
          <w:spacing w:val="2"/>
          <w:sz w:val="20"/>
          <w:szCs w:val="20"/>
        </w:rPr>
        <w:t xml:space="preserve">en </w:t>
      </w:r>
      <w:r w:rsidRPr="00B27EC7">
        <w:rPr>
          <w:sz w:val="20"/>
          <w:szCs w:val="20"/>
        </w:rPr>
        <w:t xml:space="preserve">voor gelezen te tekenen. </w:t>
      </w:r>
    </w:p>
    <w:p w14:paraId="78911854" w14:textId="0D4131CF" w:rsidR="00C47689" w:rsidRPr="00B27EC7" w:rsidRDefault="00C47689" w:rsidP="007D431F">
      <w:pPr>
        <w:numPr>
          <w:ilvl w:val="1"/>
          <w:numId w:val="5"/>
        </w:numPr>
        <w:tabs>
          <w:tab w:val="clear" w:pos="0"/>
          <w:tab w:val="left" w:pos="642"/>
        </w:tabs>
        <w:spacing w:before="35" w:line="252" w:lineRule="auto"/>
        <w:ind w:left="648" w:right="217" w:hanging="427"/>
        <w:jc w:val="both"/>
        <w:rPr>
          <w:sz w:val="20"/>
          <w:szCs w:val="20"/>
        </w:rPr>
      </w:pPr>
      <w:r w:rsidRPr="00B27EC7">
        <w:rPr>
          <w:sz w:val="20"/>
          <w:szCs w:val="20"/>
        </w:rPr>
        <w:t xml:space="preserve">Alle materialen die aan de </w:t>
      </w:r>
      <w:r w:rsidR="00181DA0">
        <w:rPr>
          <w:sz w:val="20"/>
          <w:szCs w:val="20"/>
        </w:rPr>
        <w:t>uitzendkracht</w:t>
      </w:r>
      <w:r w:rsidRPr="00B27EC7">
        <w:rPr>
          <w:sz w:val="20"/>
          <w:szCs w:val="20"/>
        </w:rPr>
        <w:t xml:space="preserve"> door de </w:t>
      </w:r>
      <w:r w:rsidR="00181DA0">
        <w:rPr>
          <w:sz w:val="20"/>
          <w:szCs w:val="20"/>
        </w:rPr>
        <w:t>uitzendonderneming</w:t>
      </w:r>
      <w:r w:rsidRPr="00B27EC7">
        <w:rPr>
          <w:sz w:val="20"/>
          <w:szCs w:val="20"/>
        </w:rPr>
        <w:t xml:space="preserve"> resp. de Opdrachtgever ter beschikking zijn gesteld blijven eigendom van de </w:t>
      </w:r>
      <w:r w:rsidR="00181DA0">
        <w:rPr>
          <w:sz w:val="20"/>
          <w:szCs w:val="20"/>
        </w:rPr>
        <w:t>uitzendonderneming</w:t>
      </w:r>
      <w:r w:rsidRPr="00B27EC7">
        <w:rPr>
          <w:sz w:val="20"/>
          <w:szCs w:val="20"/>
        </w:rPr>
        <w:t xml:space="preserve"> of de Opdrachtgever. Het is verboden deze materialen aan te wenden voor privégebruik, tenzij de </w:t>
      </w:r>
      <w:r w:rsidR="00181DA0">
        <w:rPr>
          <w:sz w:val="20"/>
          <w:szCs w:val="20"/>
        </w:rPr>
        <w:t>uitzendkracht</w:t>
      </w:r>
      <w:r w:rsidRPr="00B27EC7">
        <w:rPr>
          <w:sz w:val="20"/>
          <w:szCs w:val="20"/>
        </w:rPr>
        <w:t xml:space="preserve"> hiervoor de uitdrukkelijke toestemming van de </w:t>
      </w:r>
      <w:r w:rsidR="00181DA0">
        <w:rPr>
          <w:sz w:val="20"/>
          <w:szCs w:val="20"/>
        </w:rPr>
        <w:t>uitzendonderneming</w:t>
      </w:r>
      <w:r w:rsidR="007D431F" w:rsidRPr="00B27EC7">
        <w:rPr>
          <w:sz w:val="20"/>
          <w:szCs w:val="20"/>
        </w:rPr>
        <w:t xml:space="preserve"> </w:t>
      </w:r>
      <w:r w:rsidRPr="00B27EC7">
        <w:rPr>
          <w:sz w:val="20"/>
          <w:szCs w:val="20"/>
        </w:rPr>
        <w:t xml:space="preserve">of de Opdrachtgever verkrijgt. De kosten als gevolg van vervreemding of schade, worden in rekening gebracht bij de </w:t>
      </w:r>
      <w:r w:rsidR="00181DA0">
        <w:rPr>
          <w:sz w:val="20"/>
          <w:szCs w:val="20"/>
        </w:rPr>
        <w:t>uitzendkracht</w:t>
      </w:r>
      <w:r w:rsidRPr="00B27EC7">
        <w:rPr>
          <w:sz w:val="20"/>
          <w:szCs w:val="20"/>
        </w:rPr>
        <w:t>.</w:t>
      </w:r>
    </w:p>
    <w:p w14:paraId="715F499F" w14:textId="12248078" w:rsidR="00C47689" w:rsidRPr="00B27EC7" w:rsidRDefault="00C47689" w:rsidP="007D431F">
      <w:pPr>
        <w:numPr>
          <w:ilvl w:val="1"/>
          <w:numId w:val="5"/>
        </w:numPr>
        <w:tabs>
          <w:tab w:val="clear" w:pos="0"/>
          <w:tab w:val="left" w:pos="642"/>
        </w:tabs>
        <w:spacing w:before="35" w:line="252" w:lineRule="auto"/>
        <w:ind w:left="648" w:right="217" w:hanging="427"/>
        <w:jc w:val="both"/>
        <w:rPr>
          <w:sz w:val="20"/>
          <w:szCs w:val="20"/>
        </w:rPr>
      </w:pPr>
      <w:r w:rsidRPr="00B27EC7">
        <w:rPr>
          <w:sz w:val="20"/>
          <w:szCs w:val="20"/>
        </w:rPr>
        <w:t xml:space="preserve">Als de </w:t>
      </w:r>
      <w:r w:rsidR="00181DA0">
        <w:rPr>
          <w:sz w:val="20"/>
          <w:szCs w:val="20"/>
        </w:rPr>
        <w:t>uitzendkracht</w:t>
      </w:r>
      <w:r w:rsidRPr="00B27EC7">
        <w:rPr>
          <w:sz w:val="20"/>
          <w:szCs w:val="20"/>
        </w:rPr>
        <w:t xml:space="preserve"> een arbeidsverhouding wenst aan te gaan </w:t>
      </w:r>
      <w:r w:rsidRPr="00B27EC7">
        <w:rPr>
          <w:spacing w:val="-3"/>
          <w:sz w:val="20"/>
          <w:szCs w:val="20"/>
        </w:rPr>
        <w:t xml:space="preserve">met </w:t>
      </w:r>
      <w:r w:rsidRPr="00B27EC7">
        <w:rPr>
          <w:sz w:val="20"/>
          <w:szCs w:val="20"/>
        </w:rPr>
        <w:t xml:space="preserve">een Opdrachtgever waarvoor hij op enig moment via de </w:t>
      </w:r>
      <w:r w:rsidR="00181DA0">
        <w:rPr>
          <w:sz w:val="20"/>
          <w:szCs w:val="20"/>
        </w:rPr>
        <w:t>uitzendonderneming</w:t>
      </w:r>
      <w:r w:rsidRPr="00B27EC7">
        <w:rPr>
          <w:sz w:val="20"/>
          <w:szCs w:val="20"/>
        </w:rPr>
        <w:t xml:space="preserve"> heeft gewerkt, dan dient hij de </w:t>
      </w:r>
      <w:r w:rsidR="00181DA0">
        <w:rPr>
          <w:sz w:val="20"/>
          <w:szCs w:val="20"/>
        </w:rPr>
        <w:t>uitzendonderneming</w:t>
      </w:r>
      <w:r w:rsidRPr="00B27EC7">
        <w:rPr>
          <w:sz w:val="20"/>
          <w:szCs w:val="20"/>
        </w:rPr>
        <w:t xml:space="preserve"> daar onverwijld vooraf over te informeren. Dit moet schriftelijk</w:t>
      </w:r>
      <w:r w:rsidRPr="00B27EC7">
        <w:rPr>
          <w:spacing w:val="8"/>
          <w:sz w:val="20"/>
          <w:szCs w:val="20"/>
        </w:rPr>
        <w:t xml:space="preserve"> </w:t>
      </w:r>
      <w:r w:rsidRPr="00B27EC7">
        <w:rPr>
          <w:sz w:val="20"/>
          <w:szCs w:val="20"/>
        </w:rPr>
        <w:t>gebeuren.</w:t>
      </w:r>
    </w:p>
    <w:p w14:paraId="6F984362" w14:textId="659D043F" w:rsidR="00C47689" w:rsidRPr="006256A8" w:rsidRDefault="00C47689" w:rsidP="007D431F">
      <w:pPr>
        <w:numPr>
          <w:ilvl w:val="1"/>
          <w:numId w:val="5"/>
        </w:numPr>
        <w:tabs>
          <w:tab w:val="clear" w:pos="0"/>
          <w:tab w:val="left" w:pos="642"/>
        </w:tabs>
        <w:spacing w:before="35" w:line="252" w:lineRule="auto"/>
        <w:ind w:left="648" w:right="217" w:hanging="427"/>
        <w:jc w:val="both"/>
        <w:rPr>
          <w:sz w:val="20"/>
          <w:szCs w:val="20"/>
        </w:rPr>
      </w:pPr>
      <w:r w:rsidRPr="00B27EC7">
        <w:rPr>
          <w:sz w:val="20"/>
          <w:szCs w:val="20"/>
        </w:rPr>
        <w:t xml:space="preserve">Het is de </w:t>
      </w:r>
      <w:r w:rsidR="00181DA0">
        <w:rPr>
          <w:sz w:val="20"/>
          <w:szCs w:val="20"/>
        </w:rPr>
        <w:t>uitzendkracht</w:t>
      </w:r>
      <w:r w:rsidRPr="00B27EC7">
        <w:rPr>
          <w:sz w:val="20"/>
          <w:szCs w:val="20"/>
        </w:rPr>
        <w:t xml:space="preserve"> niet toegestaan, direct </w:t>
      </w:r>
      <w:r w:rsidRPr="00B27EC7">
        <w:rPr>
          <w:spacing w:val="3"/>
          <w:sz w:val="20"/>
          <w:szCs w:val="20"/>
        </w:rPr>
        <w:t xml:space="preserve">of </w:t>
      </w:r>
      <w:r w:rsidRPr="00B27EC7">
        <w:rPr>
          <w:sz w:val="20"/>
          <w:szCs w:val="20"/>
        </w:rPr>
        <w:t xml:space="preserve">indirect, zowel voor zichzelf als voor derden, </w:t>
      </w:r>
      <w:r w:rsidR="00181DA0">
        <w:rPr>
          <w:sz w:val="20"/>
          <w:szCs w:val="20"/>
        </w:rPr>
        <w:t>werknemers</w:t>
      </w:r>
      <w:r w:rsidRPr="00B27EC7">
        <w:rPr>
          <w:sz w:val="20"/>
          <w:szCs w:val="20"/>
        </w:rPr>
        <w:t xml:space="preserve"> van de </w:t>
      </w:r>
      <w:r w:rsidR="00181DA0">
        <w:rPr>
          <w:sz w:val="20"/>
          <w:szCs w:val="20"/>
        </w:rPr>
        <w:t>uitzendonderneming</w:t>
      </w:r>
      <w:r w:rsidRPr="00B27EC7">
        <w:rPr>
          <w:sz w:val="20"/>
          <w:szCs w:val="20"/>
        </w:rPr>
        <w:t xml:space="preserve"> te benaderen teneinde hen te bewegen de arbeidsovereenkomst tussen hen en de </w:t>
      </w:r>
      <w:r w:rsidR="00181DA0">
        <w:rPr>
          <w:sz w:val="20"/>
          <w:szCs w:val="20"/>
        </w:rPr>
        <w:t>uitzendonderneming</w:t>
      </w:r>
      <w:r w:rsidRPr="00B27EC7">
        <w:rPr>
          <w:sz w:val="20"/>
          <w:szCs w:val="20"/>
        </w:rPr>
        <w:t xml:space="preserve"> te beëindigen. Onder de </w:t>
      </w:r>
      <w:r w:rsidR="00181DA0">
        <w:rPr>
          <w:sz w:val="20"/>
          <w:szCs w:val="20"/>
        </w:rPr>
        <w:t>uitzendonderneming</w:t>
      </w:r>
      <w:r w:rsidRPr="00B27EC7">
        <w:rPr>
          <w:sz w:val="20"/>
          <w:szCs w:val="20"/>
        </w:rPr>
        <w:t xml:space="preserve"> wordt in dit verband tevens verstaan de aan de </w:t>
      </w:r>
      <w:r w:rsidR="00181DA0">
        <w:rPr>
          <w:sz w:val="20"/>
          <w:szCs w:val="20"/>
        </w:rPr>
        <w:t>uitzendonderneming</w:t>
      </w:r>
      <w:r w:rsidRPr="00B27EC7">
        <w:rPr>
          <w:sz w:val="20"/>
          <w:szCs w:val="20"/>
        </w:rPr>
        <w:t xml:space="preserve"> gelieerde</w:t>
      </w:r>
      <w:r w:rsidRPr="00B27EC7">
        <w:rPr>
          <w:spacing w:val="-10"/>
          <w:sz w:val="20"/>
          <w:szCs w:val="20"/>
        </w:rPr>
        <w:t xml:space="preserve"> </w:t>
      </w:r>
      <w:r w:rsidRPr="00B27EC7">
        <w:rPr>
          <w:sz w:val="20"/>
          <w:szCs w:val="20"/>
        </w:rPr>
        <w:t>ondernemingen.</w:t>
      </w:r>
    </w:p>
    <w:p w14:paraId="3F5DF2B9" w14:textId="77777777" w:rsidR="00C47689" w:rsidRPr="006256A8" w:rsidRDefault="00C47689">
      <w:pPr>
        <w:spacing w:before="9"/>
        <w:rPr>
          <w:sz w:val="21"/>
          <w:szCs w:val="21"/>
        </w:rPr>
      </w:pPr>
    </w:p>
    <w:p w14:paraId="1235813F" w14:textId="09DFE956" w:rsidR="00C47689" w:rsidRPr="006256A8" w:rsidRDefault="00C47689">
      <w:pPr>
        <w:pStyle w:val="Kop1"/>
        <w:ind w:left="101" w:right="54"/>
        <w:rPr>
          <w:b/>
          <w:bCs/>
          <w:sz w:val="20"/>
          <w:szCs w:val="20"/>
        </w:rPr>
      </w:pPr>
      <w:r w:rsidRPr="006256A8">
        <w:rPr>
          <w:b/>
          <w:bCs/>
          <w:sz w:val="20"/>
          <w:szCs w:val="20"/>
        </w:rPr>
        <w:t>Artikel 9. Loonbetaling</w:t>
      </w:r>
      <w:r w:rsidR="006C1945" w:rsidRPr="006256A8">
        <w:rPr>
          <w:b/>
          <w:bCs/>
          <w:sz w:val="20"/>
          <w:szCs w:val="20"/>
        </w:rPr>
        <w:t xml:space="preserve"> </w:t>
      </w:r>
    </w:p>
    <w:p w14:paraId="29ABFFCA" w14:textId="77777777" w:rsidR="00C47689" w:rsidRPr="006256A8" w:rsidRDefault="00C47689">
      <w:pPr>
        <w:spacing w:before="3"/>
        <w:rPr>
          <w:b/>
          <w:bCs/>
          <w:sz w:val="20"/>
          <w:szCs w:val="20"/>
        </w:rPr>
      </w:pPr>
    </w:p>
    <w:p w14:paraId="6EC33716" w14:textId="6BB14AFB" w:rsidR="007D431F" w:rsidRPr="006256A8" w:rsidRDefault="007D431F" w:rsidP="003C7109">
      <w:pPr>
        <w:numPr>
          <w:ilvl w:val="0"/>
          <w:numId w:val="23"/>
        </w:numPr>
        <w:tabs>
          <w:tab w:val="left" w:pos="443"/>
        </w:tabs>
        <w:spacing w:line="252" w:lineRule="auto"/>
        <w:ind w:left="461" w:right="157" w:hanging="360"/>
        <w:jc w:val="both"/>
        <w:rPr>
          <w:sz w:val="20"/>
          <w:szCs w:val="20"/>
        </w:rPr>
      </w:pPr>
      <w:r w:rsidRPr="006256A8">
        <w:rPr>
          <w:sz w:val="20"/>
          <w:szCs w:val="20"/>
        </w:rPr>
        <w:t xml:space="preserve">Het tijdvak conform artikel 7:623 BW waarover het loon dient te worden voldaan, </w:t>
      </w:r>
      <w:r w:rsidR="003C7109" w:rsidRPr="006256A8">
        <w:rPr>
          <w:sz w:val="20"/>
          <w:szCs w:val="20"/>
        </w:rPr>
        <w:t xml:space="preserve">wordt hierbij verlengd tot </w:t>
      </w:r>
      <w:r w:rsidRPr="006256A8">
        <w:rPr>
          <w:sz w:val="20"/>
          <w:szCs w:val="20"/>
        </w:rPr>
        <w:t>1 maand</w:t>
      </w:r>
      <w:r w:rsidR="00746E92" w:rsidRPr="006256A8">
        <w:rPr>
          <w:sz w:val="20"/>
          <w:szCs w:val="20"/>
        </w:rPr>
        <w:t xml:space="preserve">. De </w:t>
      </w:r>
      <w:r w:rsidR="00181DA0">
        <w:rPr>
          <w:sz w:val="20"/>
          <w:szCs w:val="20"/>
        </w:rPr>
        <w:t>uitzendkracht</w:t>
      </w:r>
      <w:r w:rsidRPr="006256A8">
        <w:rPr>
          <w:sz w:val="20"/>
          <w:szCs w:val="20"/>
        </w:rPr>
        <w:t xml:space="preserve"> stemt hiermee in. Onverminderd het voorgaande wordt het loon in beginsel uitbetaa</w:t>
      </w:r>
      <w:r w:rsidR="003C7109" w:rsidRPr="006256A8">
        <w:rPr>
          <w:sz w:val="20"/>
          <w:szCs w:val="20"/>
        </w:rPr>
        <w:t xml:space="preserve">ld na afloop van iedere periode (week of 4 weken) </w:t>
      </w:r>
      <w:r w:rsidR="00746E92" w:rsidRPr="006256A8">
        <w:rPr>
          <w:sz w:val="20"/>
          <w:szCs w:val="20"/>
        </w:rPr>
        <w:t xml:space="preserve">waarin door de </w:t>
      </w:r>
      <w:r w:rsidR="00181DA0">
        <w:rPr>
          <w:sz w:val="20"/>
          <w:szCs w:val="20"/>
        </w:rPr>
        <w:t>uitzendkracht</w:t>
      </w:r>
      <w:r w:rsidRPr="006256A8">
        <w:rPr>
          <w:sz w:val="20"/>
          <w:szCs w:val="20"/>
        </w:rPr>
        <w:t xml:space="preserve"> i</w:t>
      </w:r>
      <w:r w:rsidR="00746E92" w:rsidRPr="006256A8">
        <w:rPr>
          <w:sz w:val="20"/>
          <w:szCs w:val="20"/>
        </w:rPr>
        <w:t xml:space="preserve">s gewerkt, doch hieraan kan de </w:t>
      </w:r>
      <w:r w:rsidR="00181DA0">
        <w:rPr>
          <w:sz w:val="20"/>
          <w:szCs w:val="20"/>
        </w:rPr>
        <w:t>uitzendkracht</w:t>
      </w:r>
      <w:r w:rsidRPr="006256A8">
        <w:rPr>
          <w:sz w:val="20"/>
          <w:szCs w:val="20"/>
        </w:rPr>
        <w:t xml:space="preserve"> geen rechten ontlenen voor de toekomst.</w:t>
      </w:r>
      <w:r w:rsidR="003C7109" w:rsidRPr="006256A8">
        <w:rPr>
          <w:sz w:val="20"/>
          <w:szCs w:val="20"/>
        </w:rPr>
        <w:t xml:space="preserve"> De loonbetaling vindt plaats op basis van de door de opdrachtgever verstrekte urenverantwoording. De </w:t>
      </w:r>
      <w:r w:rsidR="00181DA0">
        <w:rPr>
          <w:sz w:val="20"/>
          <w:szCs w:val="20"/>
        </w:rPr>
        <w:t>uitzendkracht</w:t>
      </w:r>
      <w:r w:rsidR="003C7109" w:rsidRPr="006256A8">
        <w:rPr>
          <w:sz w:val="20"/>
          <w:szCs w:val="20"/>
        </w:rPr>
        <w:t xml:space="preserve"> dient zich bij de opdrachtgever ervan te verzekeren dat dit de juiste opgave</w:t>
      </w:r>
      <w:r w:rsidR="003C7109" w:rsidRPr="006256A8">
        <w:rPr>
          <w:spacing w:val="-12"/>
          <w:sz w:val="20"/>
          <w:szCs w:val="20"/>
        </w:rPr>
        <w:t xml:space="preserve"> </w:t>
      </w:r>
      <w:r w:rsidR="003C7109" w:rsidRPr="006256A8">
        <w:rPr>
          <w:sz w:val="20"/>
          <w:szCs w:val="20"/>
        </w:rPr>
        <w:t>is.</w:t>
      </w:r>
    </w:p>
    <w:p w14:paraId="547F9830" w14:textId="2A5895E4" w:rsidR="00C47689" w:rsidRPr="006256A8" w:rsidRDefault="00C47689" w:rsidP="00746E92">
      <w:pPr>
        <w:numPr>
          <w:ilvl w:val="0"/>
          <w:numId w:val="23"/>
        </w:numPr>
        <w:tabs>
          <w:tab w:val="left" w:pos="443"/>
        </w:tabs>
        <w:spacing w:line="252" w:lineRule="auto"/>
        <w:ind w:left="461" w:right="162" w:hanging="360"/>
        <w:jc w:val="both"/>
        <w:rPr>
          <w:sz w:val="20"/>
          <w:szCs w:val="20"/>
        </w:rPr>
      </w:pPr>
      <w:r w:rsidRPr="006256A8">
        <w:rPr>
          <w:sz w:val="20"/>
          <w:szCs w:val="20"/>
        </w:rPr>
        <w:t xml:space="preserve">Het loon wordt door de </w:t>
      </w:r>
      <w:r w:rsidR="00181DA0">
        <w:rPr>
          <w:sz w:val="20"/>
          <w:szCs w:val="20"/>
        </w:rPr>
        <w:t>uitzendonderneming</w:t>
      </w:r>
      <w:r w:rsidRPr="006256A8">
        <w:rPr>
          <w:sz w:val="20"/>
          <w:szCs w:val="20"/>
        </w:rPr>
        <w:t xml:space="preserve"> betaald onder aftrek van de wettelijk verplichte en </w:t>
      </w:r>
      <w:r w:rsidRPr="006256A8">
        <w:rPr>
          <w:spacing w:val="4"/>
          <w:sz w:val="20"/>
          <w:szCs w:val="20"/>
        </w:rPr>
        <w:t xml:space="preserve">(eventueel) </w:t>
      </w:r>
      <w:r w:rsidRPr="006256A8">
        <w:rPr>
          <w:sz w:val="20"/>
          <w:szCs w:val="20"/>
        </w:rPr>
        <w:t xml:space="preserve">overeengekomen inhoudingen (waaronder </w:t>
      </w:r>
      <w:r w:rsidRPr="006256A8">
        <w:rPr>
          <w:spacing w:val="3"/>
          <w:sz w:val="20"/>
          <w:szCs w:val="20"/>
        </w:rPr>
        <w:t xml:space="preserve">eventueel </w:t>
      </w:r>
      <w:r w:rsidRPr="006256A8">
        <w:rPr>
          <w:sz w:val="20"/>
          <w:szCs w:val="20"/>
        </w:rPr>
        <w:t xml:space="preserve">opgelegde boetes), op een door de </w:t>
      </w:r>
      <w:r w:rsidR="00181DA0">
        <w:rPr>
          <w:sz w:val="20"/>
          <w:szCs w:val="20"/>
        </w:rPr>
        <w:t>uitzendkracht</w:t>
      </w:r>
      <w:r w:rsidRPr="006256A8">
        <w:rPr>
          <w:sz w:val="20"/>
          <w:szCs w:val="20"/>
        </w:rPr>
        <w:t xml:space="preserve"> aangegeven bankrekening die </w:t>
      </w:r>
      <w:r w:rsidRPr="006256A8">
        <w:rPr>
          <w:spacing w:val="7"/>
          <w:sz w:val="20"/>
          <w:szCs w:val="20"/>
        </w:rPr>
        <w:t xml:space="preserve">(mede) </w:t>
      </w:r>
      <w:r w:rsidRPr="006256A8">
        <w:rPr>
          <w:sz w:val="20"/>
          <w:szCs w:val="20"/>
        </w:rPr>
        <w:t xml:space="preserve">op naam staat van de </w:t>
      </w:r>
      <w:r w:rsidR="00181DA0">
        <w:rPr>
          <w:sz w:val="20"/>
          <w:szCs w:val="20"/>
        </w:rPr>
        <w:t>uitzendkracht</w:t>
      </w:r>
      <w:r w:rsidRPr="006256A8">
        <w:rPr>
          <w:sz w:val="20"/>
          <w:szCs w:val="20"/>
        </w:rPr>
        <w:t>.</w:t>
      </w:r>
      <w:r w:rsidR="00746E92" w:rsidRPr="006256A8">
        <w:rPr>
          <w:sz w:val="20"/>
          <w:szCs w:val="20"/>
        </w:rPr>
        <w:t xml:space="preserve"> De </w:t>
      </w:r>
      <w:r w:rsidR="00181DA0">
        <w:rPr>
          <w:sz w:val="20"/>
          <w:szCs w:val="20"/>
        </w:rPr>
        <w:t>uitzendkracht</w:t>
      </w:r>
      <w:r w:rsidR="00B950E4" w:rsidRPr="006256A8">
        <w:rPr>
          <w:sz w:val="20"/>
          <w:szCs w:val="20"/>
        </w:rPr>
        <w:t xml:space="preserve"> stemt er expliciet mee in dat een eventueel gegeven voorschot mag worden verrekend met de loonbetaling in </w:t>
      </w:r>
      <w:r w:rsidR="00746E92" w:rsidRPr="006256A8">
        <w:rPr>
          <w:sz w:val="20"/>
          <w:szCs w:val="20"/>
        </w:rPr>
        <w:t xml:space="preserve">een daaropvolgende periode. De </w:t>
      </w:r>
      <w:r w:rsidR="00181DA0">
        <w:rPr>
          <w:sz w:val="20"/>
          <w:szCs w:val="20"/>
        </w:rPr>
        <w:t>uitzendkracht</w:t>
      </w:r>
      <w:r w:rsidR="00B950E4" w:rsidRPr="006256A8">
        <w:rPr>
          <w:sz w:val="20"/>
          <w:szCs w:val="20"/>
        </w:rPr>
        <w:t xml:space="preserve"> stemt er tevens mee in dat voornoemde verrekening in de voorkomende gevallen in een andere verloningsperiode mag worden verrekend dan de periode waarvoor het voorschot is betaald.</w:t>
      </w:r>
    </w:p>
    <w:p w14:paraId="235D439E" w14:textId="2D1106E9" w:rsidR="00693B90" w:rsidRDefault="00C47689" w:rsidP="008427CE">
      <w:pPr>
        <w:numPr>
          <w:ilvl w:val="0"/>
          <w:numId w:val="23"/>
        </w:numPr>
        <w:tabs>
          <w:tab w:val="left" w:pos="443"/>
        </w:tabs>
        <w:spacing w:line="252" w:lineRule="auto"/>
        <w:ind w:left="461" w:right="108" w:hanging="360"/>
        <w:jc w:val="both"/>
        <w:rPr>
          <w:sz w:val="20"/>
          <w:szCs w:val="20"/>
        </w:rPr>
      </w:pPr>
      <w:r w:rsidRPr="006256A8">
        <w:rPr>
          <w:sz w:val="20"/>
          <w:szCs w:val="20"/>
        </w:rPr>
        <w:t xml:space="preserve">De </w:t>
      </w:r>
      <w:r w:rsidR="00181DA0">
        <w:rPr>
          <w:sz w:val="20"/>
          <w:szCs w:val="20"/>
        </w:rPr>
        <w:t>uitzendkracht</w:t>
      </w:r>
      <w:r w:rsidRPr="006256A8">
        <w:rPr>
          <w:sz w:val="20"/>
          <w:szCs w:val="20"/>
        </w:rPr>
        <w:t xml:space="preserve"> dient te beschikken over een bankrekening die </w:t>
      </w:r>
      <w:r w:rsidRPr="006256A8">
        <w:rPr>
          <w:spacing w:val="7"/>
          <w:sz w:val="20"/>
          <w:szCs w:val="20"/>
        </w:rPr>
        <w:t xml:space="preserve">(mede) </w:t>
      </w:r>
      <w:r w:rsidR="00E11F74" w:rsidRPr="006256A8">
        <w:rPr>
          <w:sz w:val="20"/>
          <w:szCs w:val="20"/>
        </w:rPr>
        <w:t xml:space="preserve">op naam staat van </w:t>
      </w:r>
      <w:r w:rsidRPr="006256A8">
        <w:rPr>
          <w:sz w:val="20"/>
          <w:szCs w:val="20"/>
        </w:rPr>
        <w:t xml:space="preserve">de </w:t>
      </w:r>
      <w:r w:rsidR="00181DA0">
        <w:rPr>
          <w:sz w:val="20"/>
          <w:szCs w:val="20"/>
        </w:rPr>
        <w:t>uitzendkracht</w:t>
      </w:r>
      <w:r w:rsidRPr="006256A8">
        <w:rPr>
          <w:sz w:val="20"/>
          <w:szCs w:val="20"/>
        </w:rPr>
        <w:t>, omdat</w:t>
      </w:r>
      <w:r w:rsidRPr="006256A8">
        <w:rPr>
          <w:spacing w:val="-3"/>
          <w:sz w:val="20"/>
          <w:szCs w:val="20"/>
        </w:rPr>
        <w:t xml:space="preserve"> </w:t>
      </w:r>
      <w:r w:rsidRPr="006256A8">
        <w:rPr>
          <w:sz w:val="20"/>
          <w:szCs w:val="20"/>
        </w:rPr>
        <w:t>de</w:t>
      </w:r>
      <w:r w:rsidRPr="006256A8">
        <w:rPr>
          <w:spacing w:val="-7"/>
          <w:sz w:val="20"/>
          <w:szCs w:val="20"/>
        </w:rPr>
        <w:t xml:space="preserve"> </w:t>
      </w:r>
      <w:r w:rsidR="00181DA0">
        <w:rPr>
          <w:sz w:val="20"/>
          <w:szCs w:val="20"/>
        </w:rPr>
        <w:t>uitzendonderneming</w:t>
      </w:r>
      <w:r w:rsidRPr="006256A8">
        <w:rPr>
          <w:spacing w:val="-6"/>
          <w:sz w:val="20"/>
          <w:szCs w:val="20"/>
        </w:rPr>
        <w:t xml:space="preserve"> </w:t>
      </w:r>
      <w:r w:rsidRPr="006256A8">
        <w:rPr>
          <w:sz w:val="20"/>
          <w:szCs w:val="20"/>
        </w:rPr>
        <w:t>anders</w:t>
      </w:r>
      <w:r w:rsidRPr="006256A8">
        <w:rPr>
          <w:spacing w:val="-7"/>
          <w:sz w:val="20"/>
          <w:szCs w:val="20"/>
        </w:rPr>
        <w:t xml:space="preserve"> </w:t>
      </w:r>
      <w:r w:rsidRPr="006256A8">
        <w:rPr>
          <w:sz w:val="20"/>
          <w:szCs w:val="20"/>
        </w:rPr>
        <w:t>op</w:t>
      </w:r>
      <w:r w:rsidRPr="006256A8">
        <w:rPr>
          <w:spacing w:val="-7"/>
          <w:sz w:val="20"/>
          <w:szCs w:val="20"/>
        </w:rPr>
        <w:t xml:space="preserve"> </w:t>
      </w:r>
      <w:r w:rsidRPr="006256A8">
        <w:rPr>
          <w:sz w:val="20"/>
          <w:szCs w:val="20"/>
        </w:rPr>
        <w:t>basis</w:t>
      </w:r>
      <w:r w:rsidRPr="006256A8">
        <w:rPr>
          <w:spacing w:val="-8"/>
          <w:sz w:val="20"/>
          <w:szCs w:val="20"/>
        </w:rPr>
        <w:t xml:space="preserve"> </w:t>
      </w:r>
      <w:r w:rsidRPr="006256A8">
        <w:rPr>
          <w:sz w:val="20"/>
          <w:szCs w:val="20"/>
        </w:rPr>
        <w:t>van</w:t>
      </w:r>
      <w:r w:rsidRPr="006256A8">
        <w:rPr>
          <w:spacing w:val="-8"/>
          <w:sz w:val="20"/>
          <w:szCs w:val="20"/>
        </w:rPr>
        <w:t xml:space="preserve"> </w:t>
      </w:r>
      <w:r w:rsidRPr="006256A8">
        <w:rPr>
          <w:sz w:val="20"/>
          <w:szCs w:val="20"/>
        </w:rPr>
        <w:t>de</w:t>
      </w:r>
      <w:r w:rsidRPr="006256A8">
        <w:rPr>
          <w:spacing w:val="-7"/>
          <w:sz w:val="20"/>
          <w:szCs w:val="20"/>
        </w:rPr>
        <w:t xml:space="preserve"> </w:t>
      </w:r>
      <w:r w:rsidRPr="006256A8">
        <w:rPr>
          <w:sz w:val="20"/>
          <w:szCs w:val="20"/>
        </w:rPr>
        <w:t>Wet</w:t>
      </w:r>
      <w:r w:rsidRPr="006256A8">
        <w:rPr>
          <w:spacing w:val="-7"/>
          <w:sz w:val="20"/>
          <w:szCs w:val="20"/>
        </w:rPr>
        <w:t xml:space="preserve"> </w:t>
      </w:r>
      <w:r w:rsidRPr="006256A8">
        <w:rPr>
          <w:sz w:val="20"/>
          <w:szCs w:val="20"/>
        </w:rPr>
        <w:t>Aanpak</w:t>
      </w:r>
      <w:r w:rsidRPr="006256A8">
        <w:rPr>
          <w:spacing w:val="-8"/>
          <w:sz w:val="20"/>
          <w:szCs w:val="20"/>
        </w:rPr>
        <w:t xml:space="preserve"> </w:t>
      </w:r>
      <w:r w:rsidRPr="006256A8">
        <w:rPr>
          <w:sz w:val="20"/>
          <w:szCs w:val="20"/>
        </w:rPr>
        <w:t>Schijnconstructies</w:t>
      </w:r>
      <w:r w:rsidRPr="006256A8">
        <w:rPr>
          <w:spacing w:val="-7"/>
          <w:sz w:val="20"/>
          <w:szCs w:val="20"/>
        </w:rPr>
        <w:t xml:space="preserve"> </w:t>
      </w:r>
      <w:r w:rsidRPr="006256A8">
        <w:rPr>
          <w:sz w:val="20"/>
          <w:szCs w:val="20"/>
        </w:rPr>
        <w:t>niet</w:t>
      </w:r>
      <w:r w:rsidRPr="006256A8">
        <w:rPr>
          <w:spacing w:val="-7"/>
          <w:sz w:val="20"/>
          <w:szCs w:val="20"/>
        </w:rPr>
        <w:t xml:space="preserve"> </w:t>
      </w:r>
      <w:r w:rsidRPr="006256A8">
        <w:rPr>
          <w:sz w:val="20"/>
          <w:szCs w:val="20"/>
        </w:rPr>
        <w:t>op</w:t>
      </w:r>
      <w:r w:rsidRPr="006256A8">
        <w:rPr>
          <w:spacing w:val="-7"/>
          <w:sz w:val="20"/>
          <w:szCs w:val="20"/>
        </w:rPr>
        <w:t xml:space="preserve"> </w:t>
      </w:r>
      <w:r w:rsidRPr="006256A8">
        <w:rPr>
          <w:sz w:val="20"/>
          <w:szCs w:val="20"/>
        </w:rPr>
        <w:t>correcte</w:t>
      </w:r>
      <w:r w:rsidRPr="006256A8">
        <w:rPr>
          <w:spacing w:val="-9"/>
          <w:sz w:val="20"/>
          <w:szCs w:val="20"/>
        </w:rPr>
        <w:t xml:space="preserve"> </w:t>
      </w:r>
      <w:r w:rsidRPr="006256A8">
        <w:rPr>
          <w:sz w:val="20"/>
          <w:szCs w:val="20"/>
        </w:rPr>
        <w:t>wijze</w:t>
      </w:r>
      <w:r w:rsidRPr="006256A8">
        <w:rPr>
          <w:spacing w:val="-7"/>
          <w:sz w:val="20"/>
          <w:szCs w:val="20"/>
        </w:rPr>
        <w:t xml:space="preserve"> </w:t>
      </w:r>
      <w:r w:rsidRPr="006256A8">
        <w:rPr>
          <w:sz w:val="20"/>
          <w:szCs w:val="20"/>
        </w:rPr>
        <w:t>het</w:t>
      </w:r>
      <w:r w:rsidRPr="006256A8">
        <w:rPr>
          <w:spacing w:val="-7"/>
          <w:sz w:val="20"/>
          <w:szCs w:val="20"/>
        </w:rPr>
        <w:t xml:space="preserve"> </w:t>
      </w:r>
      <w:r w:rsidRPr="006256A8">
        <w:rPr>
          <w:sz w:val="20"/>
          <w:szCs w:val="20"/>
        </w:rPr>
        <w:t>loon</w:t>
      </w:r>
      <w:r w:rsidRPr="006256A8">
        <w:rPr>
          <w:spacing w:val="-4"/>
          <w:sz w:val="20"/>
          <w:szCs w:val="20"/>
        </w:rPr>
        <w:t xml:space="preserve"> </w:t>
      </w:r>
      <w:r w:rsidRPr="006256A8">
        <w:rPr>
          <w:sz w:val="20"/>
          <w:szCs w:val="20"/>
        </w:rPr>
        <w:t xml:space="preserve">kan betalen aan de </w:t>
      </w:r>
      <w:r w:rsidR="00181DA0">
        <w:rPr>
          <w:sz w:val="20"/>
          <w:szCs w:val="20"/>
        </w:rPr>
        <w:t>uitzendkracht</w:t>
      </w:r>
      <w:r w:rsidRPr="006256A8">
        <w:rPr>
          <w:sz w:val="20"/>
          <w:szCs w:val="20"/>
        </w:rPr>
        <w:t xml:space="preserve">. De kosten voor het openen en het gebruik van een bankrekening komt voor rekening van de </w:t>
      </w:r>
      <w:r w:rsidR="00181DA0">
        <w:rPr>
          <w:sz w:val="20"/>
          <w:szCs w:val="20"/>
        </w:rPr>
        <w:t>uitzendkracht</w:t>
      </w:r>
      <w:r w:rsidRPr="006256A8">
        <w:rPr>
          <w:sz w:val="20"/>
          <w:szCs w:val="20"/>
        </w:rPr>
        <w:t xml:space="preserve">. De </w:t>
      </w:r>
      <w:r w:rsidR="00181DA0">
        <w:rPr>
          <w:sz w:val="20"/>
          <w:szCs w:val="20"/>
        </w:rPr>
        <w:t>uitzendkracht</w:t>
      </w:r>
      <w:r w:rsidRPr="006256A8">
        <w:rPr>
          <w:sz w:val="20"/>
          <w:szCs w:val="20"/>
        </w:rPr>
        <w:t xml:space="preserve"> dient het bankrekeningnummer dat (mede) op zijn naam staat correct door te geven aan de </w:t>
      </w:r>
      <w:r w:rsidR="00181DA0">
        <w:rPr>
          <w:sz w:val="20"/>
          <w:szCs w:val="20"/>
        </w:rPr>
        <w:t>uitzendonderneming</w:t>
      </w:r>
      <w:r w:rsidRPr="006256A8">
        <w:rPr>
          <w:sz w:val="20"/>
          <w:szCs w:val="20"/>
        </w:rPr>
        <w:t xml:space="preserve"> door middel van vermelding hiervan op het inschrijfformulier. De </w:t>
      </w:r>
      <w:r w:rsidR="00181DA0">
        <w:rPr>
          <w:sz w:val="20"/>
          <w:szCs w:val="20"/>
        </w:rPr>
        <w:t>uitzendkracht</w:t>
      </w:r>
      <w:r w:rsidRPr="006256A8">
        <w:rPr>
          <w:sz w:val="20"/>
          <w:szCs w:val="20"/>
        </w:rPr>
        <w:t xml:space="preserve"> bevestigt hierbij dat het loon op het door de </w:t>
      </w:r>
      <w:r w:rsidR="00181DA0">
        <w:rPr>
          <w:sz w:val="20"/>
          <w:szCs w:val="20"/>
        </w:rPr>
        <w:t>uitzendkracht</w:t>
      </w:r>
      <w:r w:rsidRPr="006256A8">
        <w:rPr>
          <w:sz w:val="20"/>
          <w:szCs w:val="20"/>
        </w:rPr>
        <w:t xml:space="preserve"> </w:t>
      </w:r>
      <w:r w:rsidR="008427CE" w:rsidRPr="006256A8">
        <w:rPr>
          <w:sz w:val="20"/>
          <w:szCs w:val="20"/>
        </w:rPr>
        <w:t xml:space="preserve">op het inschrijfformulier </w:t>
      </w:r>
      <w:r w:rsidRPr="006256A8">
        <w:rPr>
          <w:sz w:val="20"/>
          <w:szCs w:val="20"/>
        </w:rPr>
        <w:t xml:space="preserve">doorgegeven bankrekeningnummer dient te worden betaald en dat het door de </w:t>
      </w:r>
      <w:r w:rsidR="00181DA0">
        <w:rPr>
          <w:sz w:val="20"/>
          <w:szCs w:val="20"/>
        </w:rPr>
        <w:t>uitzendkracht</w:t>
      </w:r>
      <w:r w:rsidRPr="006256A8">
        <w:rPr>
          <w:sz w:val="20"/>
          <w:szCs w:val="20"/>
        </w:rPr>
        <w:t xml:space="preserve"> doorgegeven rekeningnummer (mede) op zijn naam</w:t>
      </w:r>
      <w:r w:rsidRPr="006256A8">
        <w:rPr>
          <w:spacing w:val="-27"/>
          <w:sz w:val="20"/>
          <w:szCs w:val="20"/>
        </w:rPr>
        <w:t xml:space="preserve"> </w:t>
      </w:r>
      <w:r w:rsidRPr="006256A8">
        <w:rPr>
          <w:sz w:val="20"/>
          <w:szCs w:val="20"/>
        </w:rPr>
        <w:t>staat.</w:t>
      </w:r>
      <w:r w:rsidR="008427CE" w:rsidRPr="006256A8">
        <w:rPr>
          <w:sz w:val="20"/>
          <w:szCs w:val="20"/>
        </w:rPr>
        <w:t xml:space="preserve"> In het geval van een wijziging van het IBAN / Rekeningnummer</w:t>
      </w:r>
      <w:r w:rsidR="007C63FB" w:rsidRPr="006256A8">
        <w:rPr>
          <w:sz w:val="20"/>
          <w:szCs w:val="20"/>
        </w:rPr>
        <w:t xml:space="preserve">, is de </w:t>
      </w:r>
      <w:r w:rsidR="00181DA0">
        <w:rPr>
          <w:sz w:val="20"/>
          <w:szCs w:val="20"/>
        </w:rPr>
        <w:t>uitzendkracht</w:t>
      </w:r>
      <w:r w:rsidR="008427CE" w:rsidRPr="006256A8">
        <w:rPr>
          <w:sz w:val="20"/>
          <w:szCs w:val="20"/>
        </w:rPr>
        <w:t xml:space="preserve"> verplicht om dit per direct mogelijk door te geven aan </w:t>
      </w:r>
      <w:r w:rsidR="007C63FB" w:rsidRPr="006256A8">
        <w:rPr>
          <w:sz w:val="20"/>
          <w:szCs w:val="20"/>
        </w:rPr>
        <w:t xml:space="preserve">de </w:t>
      </w:r>
      <w:r w:rsidR="00181DA0">
        <w:rPr>
          <w:sz w:val="20"/>
          <w:szCs w:val="20"/>
        </w:rPr>
        <w:t>uitzendonderneming</w:t>
      </w:r>
      <w:r w:rsidR="007C63FB" w:rsidRPr="006256A8">
        <w:rPr>
          <w:sz w:val="20"/>
          <w:szCs w:val="20"/>
        </w:rPr>
        <w:t xml:space="preserve">. Indien de </w:t>
      </w:r>
      <w:r w:rsidR="00181DA0">
        <w:rPr>
          <w:sz w:val="20"/>
          <w:szCs w:val="20"/>
        </w:rPr>
        <w:t>uitzendkracht</w:t>
      </w:r>
      <w:r w:rsidR="008427CE" w:rsidRPr="006256A8">
        <w:rPr>
          <w:sz w:val="20"/>
          <w:szCs w:val="20"/>
        </w:rPr>
        <w:t xml:space="preserve"> niet voldoet aan het voorgaande is de daaruit voortvloeiende schade voor rekening en risico van </w:t>
      </w:r>
      <w:r w:rsidR="007C63FB" w:rsidRPr="006256A8">
        <w:rPr>
          <w:sz w:val="20"/>
          <w:szCs w:val="20"/>
        </w:rPr>
        <w:t xml:space="preserve">de </w:t>
      </w:r>
      <w:r w:rsidR="00181DA0">
        <w:rPr>
          <w:sz w:val="20"/>
          <w:szCs w:val="20"/>
        </w:rPr>
        <w:t>uitzendkracht</w:t>
      </w:r>
      <w:r w:rsidR="008427CE" w:rsidRPr="006256A8">
        <w:rPr>
          <w:sz w:val="20"/>
          <w:szCs w:val="20"/>
        </w:rPr>
        <w:t>.</w:t>
      </w:r>
    </w:p>
    <w:p w14:paraId="0142E753" w14:textId="77777777" w:rsidR="00693B90" w:rsidRDefault="00693B90">
      <w:pPr>
        <w:widowControl/>
        <w:autoSpaceDE/>
        <w:autoSpaceDN/>
        <w:adjustRightInd/>
        <w:rPr>
          <w:sz w:val="20"/>
          <w:szCs w:val="20"/>
        </w:rPr>
      </w:pPr>
      <w:r>
        <w:rPr>
          <w:sz w:val="20"/>
          <w:szCs w:val="20"/>
        </w:rPr>
        <w:br w:type="page"/>
      </w:r>
    </w:p>
    <w:p w14:paraId="4D2C06E3" w14:textId="77777777" w:rsidR="008427CE" w:rsidRPr="006256A8" w:rsidRDefault="008427CE" w:rsidP="00693B90">
      <w:pPr>
        <w:tabs>
          <w:tab w:val="left" w:pos="443"/>
        </w:tabs>
        <w:spacing w:line="252" w:lineRule="auto"/>
        <w:ind w:left="461" w:right="108"/>
        <w:jc w:val="both"/>
        <w:rPr>
          <w:sz w:val="20"/>
          <w:szCs w:val="20"/>
        </w:rPr>
      </w:pPr>
    </w:p>
    <w:p w14:paraId="5BFB8F11" w14:textId="7E726465" w:rsidR="00184F32" w:rsidRPr="00321539" w:rsidRDefault="00C47689" w:rsidP="00184F32">
      <w:pPr>
        <w:numPr>
          <w:ilvl w:val="0"/>
          <w:numId w:val="23"/>
        </w:numPr>
        <w:tabs>
          <w:tab w:val="left" w:pos="443"/>
        </w:tabs>
        <w:spacing w:before="1" w:line="252" w:lineRule="auto"/>
        <w:ind w:left="461" w:right="112" w:hanging="360"/>
        <w:jc w:val="both"/>
        <w:rPr>
          <w:bCs/>
          <w:sz w:val="20"/>
          <w:szCs w:val="20"/>
        </w:rPr>
      </w:pPr>
      <w:r w:rsidRPr="006256A8">
        <w:rPr>
          <w:sz w:val="20"/>
          <w:szCs w:val="20"/>
        </w:rPr>
        <w:t xml:space="preserve">Van overwerk is sprake indien werkzaamheden worden verricht boven de in de desbetreffende sector gebruikelijke arbeidsduur per dag, respectievelijk per week, of bij regeling of rooster vastgesteld aantal uren. </w:t>
      </w:r>
      <w:r w:rsidR="00184F32" w:rsidRPr="006256A8">
        <w:rPr>
          <w:sz w:val="20"/>
          <w:szCs w:val="20"/>
        </w:rPr>
        <w:t xml:space="preserve">De </w:t>
      </w:r>
      <w:r w:rsidR="00181DA0">
        <w:rPr>
          <w:sz w:val="20"/>
          <w:szCs w:val="20"/>
        </w:rPr>
        <w:t>uitzendonderneming</w:t>
      </w:r>
      <w:r w:rsidR="00184F32" w:rsidRPr="006256A8">
        <w:rPr>
          <w:sz w:val="20"/>
          <w:szCs w:val="20"/>
        </w:rPr>
        <w:t xml:space="preserve"> en de </w:t>
      </w:r>
      <w:r w:rsidR="00181DA0">
        <w:rPr>
          <w:sz w:val="20"/>
          <w:szCs w:val="20"/>
        </w:rPr>
        <w:t>uitzendkracht</w:t>
      </w:r>
      <w:r w:rsidR="00184F32" w:rsidRPr="006256A8">
        <w:rPr>
          <w:sz w:val="20"/>
          <w:szCs w:val="20"/>
        </w:rPr>
        <w:t xml:space="preserve"> komen overeen dat de werkzaamheden op onregelmatige werktijden alsmede het overwerk geheel of gedeeltelijk kunnen worden gecompenseerd in betaalde vrije tijd binnen de overeengekomen arbeidsduur</w:t>
      </w:r>
      <w:r w:rsidR="0090700F" w:rsidRPr="006256A8">
        <w:rPr>
          <w:sz w:val="20"/>
          <w:szCs w:val="20"/>
        </w:rPr>
        <w:t xml:space="preserve"> (</w:t>
      </w:r>
      <w:r w:rsidR="00184F32" w:rsidRPr="006256A8">
        <w:rPr>
          <w:sz w:val="20"/>
          <w:szCs w:val="20"/>
        </w:rPr>
        <w:t>conform artikel 13a lid 2 Wet Minimumloon en minimumvakantiebijslag</w:t>
      </w:r>
      <w:r w:rsidR="0090700F" w:rsidRPr="006256A8">
        <w:rPr>
          <w:sz w:val="20"/>
          <w:szCs w:val="20"/>
        </w:rPr>
        <w:t>)</w:t>
      </w:r>
      <w:r w:rsidR="001C42FF" w:rsidRPr="006256A8">
        <w:rPr>
          <w:sz w:val="20"/>
          <w:szCs w:val="20"/>
        </w:rPr>
        <w:t>, mits</w:t>
      </w:r>
      <w:r w:rsidR="00E360AD" w:rsidRPr="006256A8">
        <w:rPr>
          <w:sz w:val="20"/>
          <w:szCs w:val="20"/>
        </w:rPr>
        <w:t xml:space="preserve"> in die mogelijkheid wordt voorzien in de cao die van toepassing bij de inlener</w:t>
      </w:r>
      <w:r w:rsidR="00421810" w:rsidRPr="006256A8">
        <w:rPr>
          <w:sz w:val="20"/>
          <w:szCs w:val="20"/>
        </w:rPr>
        <w:t>.</w:t>
      </w:r>
      <w:r w:rsidR="00184F32" w:rsidRPr="006256A8">
        <w:rPr>
          <w:sz w:val="20"/>
          <w:szCs w:val="20"/>
        </w:rPr>
        <w:t xml:space="preserve"> Uitbetaling van de compensatie-uren aan de </w:t>
      </w:r>
      <w:r w:rsidR="00181DA0">
        <w:rPr>
          <w:sz w:val="20"/>
          <w:szCs w:val="20"/>
        </w:rPr>
        <w:t>uitzendkracht</w:t>
      </w:r>
      <w:r w:rsidR="00184F32" w:rsidRPr="006256A8">
        <w:rPr>
          <w:sz w:val="20"/>
          <w:szCs w:val="20"/>
        </w:rPr>
        <w:t xml:space="preserve"> zal in ieder geval plaatsvinden indien </w:t>
      </w:r>
      <w:r w:rsidR="00184F32" w:rsidRPr="006256A8">
        <w:rPr>
          <w:spacing w:val="2"/>
          <w:sz w:val="20"/>
          <w:szCs w:val="20"/>
        </w:rPr>
        <w:t xml:space="preserve">en </w:t>
      </w:r>
      <w:r w:rsidR="00184F32" w:rsidRPr="006256A8">
        <w:rPr>
          <w:sz w:val="20"/>
          <w:szCs w:val="20"/>
        </w:rPr>
        <w:t xml:space="preserve">zodra de </w:t>
      </w:r>
      <w:r w:rsidR="00181DA0">
        <w:rPr>
          <w:sz w:val="20"/>
          <w:szCs w:val="20"/>
        </w:rPr>
        <w:t>uitzendkracht</w:t>
      </w:r>
      <w:r w:rsidR="00184F32" w:rsidRPr="006256A8">
        <w:rPr>
          <w:sz w:val="20"/>
          <w:szCs w:val="20"/>
        </w:rPr>
        <w:t xml:space="preserve"> gedurende zes weken geen</w:t>
      </w:r>
      <w:r w:rsidR="00184F32" w:rsidRPr="006256A8">
        <w:rPr>
          <w:spacing w:val="-6"/>
          <w:sz w:val="20"/>
          <w:szCs w:val="20"/>
        </w:rPr>
        <w:t xml:space="preserve"> </w:t>
      </w:r>
      <w:r w:rsidR="00184F32" w:rsidRPr="006256A8">
        <w:rPr>
          <w:sz w:val="20"/>
          <w:szCs w:val="20"/>
        </w:rPr>
        <w:t>recht</w:t>
      </w:r>
      <w:r w:rsidR="00184F32" w:rsidRPr="006256A8">
        <w:rPr>
          <w:spacing w:val="-3"/>
          <w:sz w:val="20"/>
          <w:szCs w:val="20"/>
        </w:rPr>
        <w:t xml:space="preserve"> </w:t>
      </w:r>
      <w:r w:rsidR="00184F32" w:rsidRPr="006256A8">
        <w:rPr>
          <w:sz w:val="20"/>
          <w:szCs w:val="20"/>
        </w:rPr>
        <w:t>op</w:t>
      </w:r>
      <w:r w:rsidR="00184F32" w:rsidRPr="006256A8">
        <w:rPr>
          <w:spacing w:val="1"/>
          <w:sz w:val="20"/>
          <w:szCs w:val="20"/>
        </w:rPr>
        <w:t xml:space="preserve"> </w:t>
      </w:r>
      <w:r w:rsidR="00184F32" w:rsidRPr="006256A8">
        <w:rPr>
          <w:sz w:val="20"/>
          <w:szCs w:val="20"/>
        </w:rPr>
        <w:t>feitelijk</w:t>
      </w:r>
      <w:r w:rsidR="00184F32" w:rsidRPr="006256A8">
        <w:rPr>
          <w:spacing w:val="-8"/>
          <w:sz w:val="20"/>
          <w:szCs w:val="20"/>
        </w:rPr>
        <w:t xml:space="preserve"> </w:t>
      </w:r>
      <w:r w:rsidR="00184F32" w:rsidRPr="006256A8">
        <w:rPr>
          <w:sz w:val="20"/>
          <w:szCs w:val="20"/>
        </w:rPr>
        <w:t>loon</w:t>
      </w:r>
      <w:r w:rsidR="00184F32" w:rsidRPr="006256A8">
        <w:rPr>
          <w:spacing w:val="-4"/>
          <w:sz w:val="20"/>
          <w:szCs w:val="20"/>
        </w:rPr>
        <w:t xml:space="preserve"> </w:t>
      </w:r>
      <w:r w:rsidR="00184F32" w:rsidRPr="006256A8">
        <w:rPr>
          <w:sz w:val="20"/>
          <w:szCs w:val="20"/>
        </w:rPr>
        <w:t>heeft</w:t>
      </w:r>
      <w:r w:rsidR="00184F32" w:rsidRPr="006256A8">
        <w:rPr>
          <w:spacing w:val="-3"/>
          <w:sz w:val="20"/>
          <w:szCs w:val="20"/>
        </w:rPr>
        <w:t xml:space="preserve"> </w:t>
      </w:r>
      <w:r w:rsidR="00184F32" w:rsidRPr="006256A8">
        <w:rPr>
          <w:sz w:val="20"/>
          <w:szCs w:val="20"/>
        </w:rPr>
        <w:t>verworven.</w:t>
      </w:r>
      <w:r w:rsidR="00184F32" w:rsidRPr="006256A8">
        <w:rPr>
          <w:spacing w:val="-2"/>
          <w:sz w:val="20"/>
          <w:szCs w:val="20"/>
        </w:rPr>
        <w:t xml:space="preserve"> </w:t>
      </w:r>
      <w:r w:rsidR="00184F32" w:rsidRPr="006256A8">
        <w:rPr>
          <w:sz w:val="20"/>
          <w:szCs w:val="20"/>
        </w:rPr>
        <w:t>De</w:t>
      </w:r>
      <w:r w:rsidR="00184F32" w:rsidRPr="006256A8">
        <w:rPr>
          <w:spacing w:val="5"/>
          <w:sz w:val="20"/>
          <w:szCs w:val="20"/>
        </w:rPr>
        <w:t xml:space="preserve"> </w:t>
      </w:r>
      <w:r w:rsidR="00181DA0">
        <w:rPr>
          <w:sz w:val="20"/>
          <w:szCs w:val="20"/>
        </w:rPr>
        <w:t>uitzendonderneming</w:t>
      </w:r>
      <w:r w:rsidR="00184F32" w:rsidRPr="006256A8">
        <w:rPr>
          <w:spacing w:val="-5"/>
          <w:sz w:val="20"/>
          <w:szCs w:val="20"/>
        </w:rPr>
        <w:t xml:space="preserve"> </w:t>
      </w:r>
      <w:r w:rsidR="00184F32" w:rsidRPr="006256A8">
        <w:rPr>
          <w:sz w:val="20"/>
          <w:szCs w:val="20"/>
        </w:rPr>
        <w:t>verschaft</w:t>
      </w:r>
      <w:r w:rsidR="00184F32" w:rsidRPr="006256A8">
        <w:rPr>
          <w:spacing w:val="-3"/>
          <w:sz w:val="20"/>
          <w:szCs w:val="20"/>
        </w:rPr>
        <w:t xml:space="preserve"> </w:t>
      </w:r>
      <w:r w:rsidR="00184F32" w:rsidRPr="006256A8">
        <w:rPr>
          <w:sz w:val="20"/>
          <w:szCs w:val="20"/>
        </w:rPr>
        <w:t>maandelijks</w:t>
      </w:r>
      <w:r w:rsidR="00184F32" w:rsidRPr="006256A8">
        <w:rPr>
          <w:spacing w:val="-10"/>
          <w:sz w:val="20"/>
          <w:szCs w:val="20"/>
        </w:rPr>
        <w:t xml:space="preserve"> </w:t>
      </w:r>
      <w:r w:rsidR="00184F32" w:rsidRPr="006256A8">
        <w:rPr>
          <w:sz w:val="20"/>
          <w:szCs w:val="20"/>
        </w:rPr>
        <w:t>een</w:t>
      </w:r>
      <w:r w:rsidR="00184F32" w:rsidRPr="006256A8">
        <w:rPr>
          <w:spacing w:val="-10"/>
          <w:sz w:val="20"/>
          <w:szCs w:val="20"/>
        </w:rPr>
        <w:t xml:space="preserve"> </w:t>
      </w:r>
      <w:r w:rsidR="00184F32" w:rsidRPr="006256A8">
        <w:rPr>
          <w:sz w:val="20"/>
          <w:szCs w:val="20"/>
        </w:rPr>
        <w:t>overzicht</w:t>
      </w:r>
      <w:r w:rsidR="00184F32" w:rsidRPr="006256A8">
        <w:rPr>
          <w:spacing w:val="-14"/>
          <w:sz w:val="20"/>
          <w:szCs w:val="20"/>
        </w:rPr>
        <w:t xml:space="preserve"> </w:t>
      </w:r>
      <w:r w:rsidR="00184F32" w:rsidRPr="006256A8">
        <w:rPr>
          <w:sz w:val="20"/>
          <w:szCs w:val="20"/>
        </w:rPr>
        <w:t>van</w:t>
      </w:r>
      <w:r w:rsidR="00184F32" w:rsidRPr="006256A8">
        <w:rPr>
          <w:spacing w:val="-10"/>
          <w:sz w:val="20"/>
          <w:szCs w:val="20"/>
        </w:rPr>
        <w:t xml:space="preserve"> </w:t>
      </w:r>
      <w:r w:rsidR="00184F32" w:rsidRPr="006256A8">
        <w:rPr>
          <w:sz w:val="20"/>
          <w:szCs w:val="20"/>
        </w:rPr>
        <w:t>het</w:t>
      </w:r>
      <w:r w:rsidR="00184F32" w:rsidRPr="006256A8">
        <w:rPr>
          <w:spacing w:val="-12"/>
          <w:sz w:val="20"/>
          <w:szCs w:val="20"/>
        </w:rPr>
        <w:t xml:space="preserve"> </w:t>
      </w:r>
      <w:r w:rsidR="00184F32" w:rsidRPr="006256A8">
        <w:rPr>
          <w:sz w:val="20"/>
          <w:szCs w:val="20"/>
        </w:rPr>
        <w:t xml:space="preserve">aantal compensatie-uren. </w:t>
      </w:r>
    </w:p>
    <w:p w14:paraId="7D4FBF32" w14:textId="570AE032" w:rsidR="00321539" w:rsidRPr="00321539" w:rsidRDefault="00321539" w:rsidP="00321539">
      <w:pPr>
        <w:numPr>
          <w:ilvl w:val="0"/>
          <w:numId w:val="23"/>
        </w:numPr>
        <w:tabs>
          <w:tab w:val="left" w:pos="443"/>
        </w:tabs>
        <w:spacing w:before="1" w:line="252" w:lineRule="auto"/>
        <w:ind w:left="461" w:right="112" w:hanging="360"/>
        <w:jc w:val="both"/>
        <w:rPr>
          <w:bCs/>
          <w:sz w:val="20"/>
          <w:szCs w:val="20"/>
        </w:rPr>
      </w:pPr>
      <w:r w:rsidRPr="007F1097">
        <w:rPr>
          <w:sz w:val="20"/>
          <w:szCs w:val="20"/>
        </w:rPr>
        <w:t xml:space="preserve">Indien het nettoloon na aftrek van de wettelijk verplichte en overeengekomen inhoudingen onder het bedrag dat de </w:t>
      </w:r>
      <w:r>
        <w:rPr>
          <w:sz w:val="20"/>
          <w:szCs w:val="20"/>
        </w:rPr>
        <w:t>u</w:t>
      </w:r>
      <w:r w:rsidRPr="007F1097">
        <w:rPr>
          <w:sz w:val="20"/>
          <w:szCs w:val="20"/>
        </w:rPr>
        <w:t xml:space="preserve">itzendonderneming wettelijk gezien per periode aan de </w:t>
      </w:r>
      <w:r>
        <w:rPr>
          <w:sz w:val="20"/>
          <w:szCs w:val="20"/>
        </w:rPr>
        <w:t>u</w:t>
      </w:r>
      <w:r w:rsidRPr="007F1097">
        <w:rPr>
          <w:sz w:val="20"/>
          <w:szCs w:val="20"/>
        </w:rPr>
        <w:t xml:space="preserve">itzendkracht moet uitbetalen (het netto equivalent van het wettelijke minimumloon (NEWML) minus eventueel de bedragen aan uitzondering op inhoudingverbod ter zake zorgverzekering en huisvesting) uitkomt, zal de </w:t>
      </w:r>
      <w:r>
        <w:rPr>
          <w:sz w:val="20"/>
          <w:szCs w:val="20"/>
        </w:rPr>
        <w:t>u</w:t>
      </w:r>
      <w:r w:rsidRPr="007F1097">
        <w:rPr>
          <w:sz w:val="20"/>
          <w:szCs w:val="20"/>
        </w:rPr>
        <w:t>itzendonderneming een aanvulling te betalen op het loon tot aan het bedrag van het NEWML (minus eventueel de genoemde uitzonderingen ter zake zorgverzekering en huisvesting). Deze “WAS-aanvulling tot NEWML” is conform het BW teveel betaald loon (de betalingen aan derden zijn immers conform afspraken wel gebeurd, maar er was onvoldoende mogelijkheid tot inhouding op het loon). Het bedrag van de betaalde WAS-aanvulling tot NEWML (het teveel betaalde loon) zal dan ook bij volgende loonbetaling(en) verrekend worden met het loon.</w:t>
      </w:r>
    </w:p>
    <w:p w14:paraId="7421BB83" w14:textId="482E0472" w:rsidR="00983C63" w:rsidRPr="00B27EC7" w:rsidRDefault="00983C63" w:rsidP="00983C63">
      <w:pPr>
        <w:numPr>
          <w:ilvl w:val="0"/>
          <w:numId w:val="23"/>
        </w:numPr>
        <w:tabs>
          <w:tab w:val="left" w:pos="443"/>
        </w:tabs>
        <w:spacing w:before="1" w:line="252" w:lineRule="auto"/>
        <w:ind w:left="461" w:right="112" w:hanging="360"/>
        <w:jc w:val="both"/>
        <w:rPr>
          <w:bCs/>
          <w:sz w:val="20"/>
          <w:szCs w:val="20"/>
        </w:rPr>
      </w:pPr>
      <w:r w:rsidRPr="00B27EC7">
        <w:rPr>
          <w:sz w:val="20"/>
          <w:szCs w:val="20"/>
        </w:rPr>
        <w:t xml:space="preserve">De </w:t>
      </w:r>
      <w:r w:rsidR="00181DA0">
        <w:rPr>
          <w:sz w:val="20"/>
          <w:szCs w:val="20"/>
        </w:rPr>
        <w:t>uitzendkracht</w:t>
      </w:r>
      <w:r w:rsidRPr="00B27EC7">
        <w:rPr>
          <w:sz w:val="20"/>
          <w:szCs w:val="20"/>
        </w:rPr>
        <w:t xml:space="preserve"> stemt er expliciet mee in dat de </w:t>
      </w:r>
      <w:r w:rsidR="00181DA0">
        <w:rPr>
          <w:sz w:val="20"/>
          <w:szCs w:val="20"/>
        </w:rPr>
        <w:t>uitzendonderneming</w:t>
      </w:r>
      <w:r w:rsidRPr="00B27EC7">
        <w:rPr>
          <w:sz w:val="20"/>
          <w:szCs w:val="20"/>
        </w:rPr>
        <w:t xml:space="preserve"> de loonstrook digitaal ter beschikking kan stellen. De loonstrook zal in een dergelijk geval dusdanig worden aangeleverd dat de </w:t>
      </w:r>
      <w:r w:rsidR="00181DA0">
        <w:rPr>
          <w:sz w:val="20"/>
          <w:szCs w:val="20"/>
        </w:rPr>
        <w:t>uitzendkracht</w:t>
      </w:r>
      <w:r w:rsidRPr="00B27EC7">
        <w:rPr>
          <w:sz w:val="20"/>
          <w:szCs w:val="20"/>
        </w:rPr>
        <w:t xml:space="preserve"> de loonstrook kan opslaan en deze op een later moment kan inzien.</w:t>
      </w:r>
    </w:p>
    <w:p w14:paraId="6E147C13" w14:textId="77777777" w:rsidR="00F017A0" w:rsidRPr="00B27EC7" w:rsidRDefault="00F017A0" w:rsidP="00184F32">
      <w:pPr>
        <w:tabs>
          <w:tab w:val="left" w:pos="443"/>
        </w:tabs>
        <w:spacing w:before="1" w:line="252" w:lineRule="auto"/>
        <w:ind w:right="112"/>
        <w:jc w:val="both"/>
        <w:rPr>
          <w:b/>
          <w:bCs/>
          <w:sz w:val="20"/>
          <w:szCs w:val="20"/>
        </w:rPr>
      </w:pPr>
    </w:p>
    <w:p w14:paraId="00A1711B" w14:textId="286D5EC2" w:rsidR="00C47689" w:rsidRPr="007F1097" w:rsidRDefault="00C47689" w:rsidP="007F1097">
      <w:pPr>
        <w:pStyle w:val="Kop1"/>
        <w:ind w:left="426" w:hanging="284"/>
        <w:rPr>
          <w:b/>
          <w:sz w:val="20"/>
          <w:szCs w:val="20"/>
        </w:rPr>
      </w:pPr>
      <w:r w:rsidRPr="007F1097">
        <w:rPr>
          <w:b/>
          <w:sz w:val="20"/>
          <w:szCs w:val="20"/>
        </w:rPr>
        <w:t>Artikel 10. Arbeids- en rusttijden</w:t>
      </w:r>
    </w:p>
    <w:p w14:paraId="4C7CD3DA" w14:textId="77777777" w:rsidR="00C47689" w:rsidRPr="00B27EC7" w:rsidRDefault="00C47689">
      <w:pPr>
        <w:spacing w:before="1"/>
        <w:rPr>
          <w:b/>
          <w:bCs/>
          <w:sz w:val="21"/>
          <w:szCs w:val="21"/>
        </w:rPr>
      </w:pPr>
    </w:p>
    <w:p w14:paraId="6BD83CA0" w14:textId="06D90E0C" w:rsidR="00C47689" w:rsidRPr="00B27EC7" w:rsidRDefault="00C47689">
      <w:pPr>
        <w:numPr>
          <w:ilvl w:val="1"/>
          <w:numId w:val="6"/>
        </w:numPr>
        <w:tabs>
          <w:tab w:val="clear" w:pos="0"/>
          <w:tab w:val="left" w:pos="563"/>
        </w:tabs>
        <w:spacing w:line="252" w:lineRule="auto"/>
        <w:ind w:left="581" w:right="157" w:hanging="360"/>
        <w:jc w:val="both"/>
        <w:rPr>
          <w:sz w:val="20"/>
          <w:szCs w:val="20"/>
        </w:rPr>
      </w:pPr>
      <w:r w:rsidRPr="00B27EC7">
        <w:rPr>
          <w:sz w:val="20"/>
          <w:szCs w:val="20"/>
        </w:rPr>
        <w:t xml:space="preserve">Ten aanzien van de arbeids- </w:t>
      </w:r>
      <w:r w:rsidRPr="00B27EC7">
        <w:rPr>
          <w:spacing w:val="2"/>
          <w:sz w:val="20"/>
          <w:szCs w:val="20"/>
        </w:rPr>
        <w:t xml:space="preserve">en </w:t>
      </w:r>
      <w:r w:rsidRPr="00B27EC7">
        <w:rPr>
          <w:sz w:val="20"/>
          <w:szCs w:val="20"/>
        </w:rPr>
        <w:t xml:space="preserve">rusttijden voor het Uitzendwerk gelden de regelingen van de Opdrachtgever, met dien verstande dat de Opdrachtgever gerechtigd is voor werknemers van de </w:t>
      </w:r>
      <w:r w:rsidR="00181DA0">
        <w:rPr>
          <w:sz w:val="20"/>
          <w:szCs w:val="20"/>
        </w:rPr>
        <w:t>uitzendonderneming</w:t>
      </w:r>
      <w:r w:rsidRPr="00B27EC7">
        <w:rPr>
          <w:sz w:val="20"/>
          <w:szCs w:val="20"/>
        </w:rPr>
        <w:t xml:space="preserve"> een afwijkend rooster op te</w:t>
      </w:r>
      <w:r w:rsidRPr="00B27EC7">
        <w:rPr>
          <w:spacing w:val="-13"/>
          <w:sz w:val="20"/>
          <w:szCs w:val="20"/>
        </w:rPr>
        <w:t xml:space="preserve"> </w:t>
      </w:r>
      <w:r w:rsidRPr="00B27EC7">
        <w:rPr>
          <w:sz w:val="20"/>
          <w:szCs w:val="20"/>
        </w:rPr>
        <w:t>stellen.</w:t>
      </w:r>
    </w:p>
    <w:p w14:paraId="619AC354" w14:textId="2A8B27B5" w:rsidR="00C47689" w:rsidRPr="00B27EC7" w:rsidRDefault="00C47689">
      <w:pPr>
        <w:numPr>
          <w:ilvl w:val="1"/>
          <w:numId w:val="6"/>
        </w:numPr>
        <w:tabs>
          <w:tab w:val="clear" w:pos="0"/>
          <w:tab w:val="left" w:pos="563"/>
        </w:tabs>
        <w:spacing w:before="32"/>
        <w:ind w:left="562" w:hanging="341"/>
        <w:rPr>
          <w:sz w:val="20"/>
          <w:szCs w:val="20"/>
        </w:rPr>
      </w:pPr>
      <w:r w:rsidRPr="00B27EC7">
        <w:rPr>
          <w:sz w:val="20"/>
          <w:szCs w:val="20"/>
        </w:rPr>
        <w:t xml:space="preserve">De </w:t>
      </w:r>
      <w:r w:rsidR="00181DA0">
        <w:rPr>
          <w:sz w:val="20"/>
          <w:szCs w:val="20"/>
        </w:rPr>
        <w:t>uitzendonderneming</w:t>
      </w:r>
      <w:r w:rsidRPr="00B27EC7">
        <w:rPr>
          <w:sz w:val="20"/>
          <w:szCs w:val="20"/>
        </w:rPr>
        <w:t xml:space="preserve"> is bevoegd de werktijden na aanvang van het Uitzendwerk te</w:t>
      </w:r>
      <w:r w:rsidRPr="00B27EC7">
        <w:rPr>
          <w:spacing w:val="-20"/>
          <w:sz w:val="20"/>
          <w:szCs w:val="20"/>
        </w:rPr>
        <w:t xml:space="preserve"> </w:t>
      </w:r>
      <w:r w:rsidRPr="00B27EC7">
        <w:rPr>
          <w:sz w:val="20"/>
          <w:szCs w:val="20"/>
        </w:rPr>
        <w:t>wijzigen.</w:t>
      </w:r>
    </w:p>
    <w:p w14:paraId="09445B70" w14:textId="1EBAE5CC" w:rsidR="00C47689" w:rsidRPr="00B27EC7" w:rsidRDefault="00C47689">
      <w:pPr>
        <w:numPr>
          <w:ilvl w:val="1"/>
          <w:numId w:val="6"/>
        </w:numPr>
        <w:tabs>
          <w:tab w:val="clear" w:pos="0"/>
          <w:tab w:val="left" w:pos="563"/>
        </w:tabs>
        <w:spacing w:before="12"/>
        <w:ind w:left="581" w:right="118" w:hanging="360"/>
        <w:jc w:val="both"/>
        <w:rPr>
          <w:sz w:val="20"/>
          <w:szCs w:val="20"/>
        </w:rPr>
      </w:pPr>
      <w:r w:rsidRPr="00B27EC7">
        <w:rPr>
          <w:sz w:val="20"/>
          <w:szCs w:val="20"/>
        </w:rPr>
        <w:t xml:space="preserve">Als overwerk naar het oordeel van de </w:t>
      </w:r>
      <w:r w:rsidR="00181DA0">
        <w:rPr>
          <w:sz w:val="20"/>
          <w:szCs w:val="20"/>
        </w:rPr>
        <w:t>uitzendonderneming</w:t>
      </w:r>
      <w:r w:rsidRPr="00B27EC7">
        <w:rPr>
          <w:sz w:val="20"/>
          <w:szCs w:val="20"/>
        </w:rPr>
        <w:t xml:space="preserve"> noodzakelijk is, is de </w:t>
      </w:r>
      <w:r w:rsidR="00181DA0">
        <w:rPr>
          <w:sz w:val="20"/>
          <w:szCs w:val="20"/>
        </w:rPr>
        <w:t>uitzendkracht</w:t>
      </w:r>
      <w:r w:rsidRPr="00B27EC7">
        <w:rPr>
          <w:sz w:val="20"/>
          <w:szCs w:val="20"/>
        </w:rPr>
        <w:t xml:space="preserve"> verplicht het overwerk te verrichten.</w:t>
      </w:r>
    </w:p>
    <w:p w14:paraId="1E749D13" w14:textId="030E8054" w:rsidR="00C47689" w:rsidRPr="00B27EC7" w:rsidRDefault="00C47689">
      <w:pPr>
        <w:numPr>
          <w:ilvl w:val="1"/>
          <w:numId w:val="6"/>
        </w:numPr>
        <w:tabs>
          <w:tab w:val="clear" w:pos="0"/>
          <w:tab w:val="left" w:pos="563"/>
        </w:tabs>
        <w:spacing w:before="3"/>
        <w:ind w:left="562" w:hanging="341"/>
        <w:rPr>
          <w:sz w:val="20"/>
          <w:szCs w:val="20"/>
        </w:rPr>
      </w:pPr>
      <w:r w:rsidRPr="00B27EC7">
        <w:rPr>
          <w:sz w:val="20"/>
          <w:szCs w:val="20"/>
        </w:rPr>
        <w:t xml:space="preserve">De </w:t>
      </w:r>
      <w:r w:rsidR="00181DA0">
        <w:rPr>
          <w:sz w:val="20"/>
          <w:szCs w:val="20"/>
        </w:rPr>
        <w:t>uitzendkracht</w:t>
      </w:r>
      <w:r w:rsidRPr="00B27EC7">
        <w:rPr>
          <w:spacing w:val="-9"/>
          <w:sz w:val="20"/>
          <w:szCs w:val="20"/>
        </w:rPr>
        <w:t xml:space="preserve"> </w:t>
      </w:r>
      <w:r w:rsidRPr="00B27EC7">
        <w:rPr>
          <w:sz w:val="20"/>
          <w:szCs w:val="20"/>
        </w:rPr>
        <w:t>is</w:t>
      </w:r>
      <w:r w:rsidRPr="00B27EC7">
        <w:rPr>
          <w:spacing w:val="-4"/>
          <w:sz w:val="20"/>
          <w:szCs w:val="20"/>
        </w:rPr>
        <w:t xml:space="preserve"> </w:t>
      </w:r>
      <w:r w:rsidRPr="00B27EC7">
        <w:rPr>
          <w:sz w:val="20"/>
          <w:szCs w:val="20"/>
        </w:rPr>
        <w:t>verplicht</w:t>
      </w:r>
      <w:r w:rsidRPr="00B27EC7">
        <w:rPr>
          <w:spacing w:val="-8"/>
          <w:sz w:val="20"/>
          <w:szCs w:val="20"/>
        </w:rPr>
        <w:t xml:space="preserve"> </w:t>
      </w:r>
      <w:r w:rsidRPr="00B27EC7">
        <w:rPr>
          <w:sz w:val="20"/>
          <w:szCs w:val="20"/>
        </w:rPr>
        <w:t>het</w:t>
      </w:r>
      <w:r w:rsidRPr="00B27EC7">
        <w:rPr>
          <w:spacing w:val="-1"/>
          <w:sz w:val="20"/>
          <w:szCs w:val="20"/>
        </w:rPr>
        <w:t xml:space="preserve"> </w:t>
      </w:r>
      <w:r w:rsidRPr="00B27EC7">
        <w:rPr>
          <w:sz w:val="20"/>
          <w:szCs w:val="20"/>
        </w:rPr>
        <w:t>Uitzendwerk</w:t>
      </w:r>
      <w:r w:rsidRPr="00B27EC7">
        <w:rPr>
          <w:spacing w:val="-13"/>
          <w:sz w:val="20"/>
          <w:szCs w:val="20"/>
        </w:rPr>
        <w:t xml:space="preserve"> </w:t>
      </w:r>
      <w:r w:rsidRPr="00B27EC7">
        <w:rPr>
          <w:sz w:val="20"/>
          <w:szCs w:val="20"/>
        </w:rPr>
        <w:t>stipt</w:t>
      </w:r>
      <w:r w:rsidRPr="00B27EC7">
        <w:rPr>
          <w:spacing w:val="-5"/>
          <w:sz w:val="20"/>
          <w:szCs w:val="20"/>
        </w:rPr>
        <w:t xml:space="preserve"> </w:t>
      </w:r>
      <w:r w:rsidRPr="00B27EC7">
        <w:rPr>
          <w:sz w:val="20"/>
          <w:szCs w:val="20"/>
        </w:rPr>
        <w:t>op</w:t>
      </w:r>
      <w:r w:rsidRPr="00B27EC7">
        <w:rPr>
          <w:spacing w:val="-2"/>
          <w:sz w:val="20"/>
          <w:szCs w:val="20"/>
        </w:rPr>
        <w:t xml:space="preserve"> </w:t>
      </w:r>
      <w:r w:rsidRPr="00B27EC7">
        <w:rPr>
          <w:sz w:val="20"/>
          <w:szCs w:val="20"/>
        </w:rPr>
        <w:t>het</w:t>
      </w:r>
      <w:r w:rsidRPr="00B27EC7">
        <w:rPr>
          <w:spacing w:val="-6"/>
          <w:sz w:val="20"/>
          <w:szCs w:val="20"/>
        </w:rPr>
        <w:t xml:space="preserve"> </w:t>
      </w:r>
      <w:r w:rsidRPr="00B27EC7">
        <w:rPr>
          <w:sz w:val="20"/>
          <w:szCs w:val="20"/>
        </w:rPr>
        <w:t>voor</w:t>
      </w:r>
      <w:r w:rsidRPr="00B27EC7">
        <w:rPr>
          <w:spacing w:val="-5"/>
          <w:sz w:val="20"/>
          <w:szCs w:val="20"/>
        </w:rPr>
        <w:t xml:space="preserve"> </w:t>
      </w:r>
      <w:r w:rsidRPr="00B27EC7">
        <w:rPr>
          <w:sz w:val="20"/>
          <w:szCs w:val="20"/>
        </w:rPr>
        <w:t>hem</w:t>
      </w:r>
      <w:r w:rsidRPr="00B27EC7">
        <w:rPr>
          <w:spacing w:val="-11"/>
          <w:sz w:val="20"/>
          <w:szCs w:val="20"/>
        </w:rPr>
        <w:t xml:space="preserve"> </w:t>
      </w:r>
      <w:r w:rsidRPr="00B27EC7">
        <w:rPr>
          <w:sz w:val="20"/>
          <w:szCs w:val="20"/>
        </w:rPr>
        <w:t>geldende</w:t>
      </w:r>
      <w:r w:rsidRPr="00B27EC7">
        <w:rPr>
          <w:spacing w:val="-10"/>
          <w:sz w:val="20"/>
          <w:szCs w:val="20"/>
        </w:rPr>
        <w:t xml:space="preserve"> </w:t>
      </w:r>
      <w:r w:rsidRPr="00B27EC7">
        <w:rPr>
          <w:sz w:val="20"/>
          <w:szCs w:val="20"/>
        </w:rPr>
        <w:t>tijdstip</w:t>
      </w:r>
      <w:r w:rsidRPr="00B27EC7">
        <w:rPr>
          <w:spacing w:val="-7"/>
          <w:sz w:val="20"/>
          <w:szCs w:val="20"/>
        </w:rPr>
        <w:t xml:space="preserve"> </w:t>
      </w:r>
      <w:r w:rsidRPr="00B27EC7">
        <w:rPr>
          <w:sz w:val="20"/>
          <w:szCs w:val="20"/>
        </w:rPr>
        <w:t>aan</w:t>
      </w:r>
      <w:r w:rsidRPr="00B27EC7">
        <w:rPr>
          <w:spacing w:val="-9"/>
          <w:sz w:val="20"/>
          <w:szCs w:val="20"/>
        </w:rPr>
        <w:t xml:space="preserve"> </w:t>
      </w:r>
      <w:r w:rsidRPr="00B27EC7">
        <w:rPr>
          <w:sz w:val="20"/>
          <w:szCs w:val="20"/>
        </w:rPr>
        <w:t>te</w:t>
      </w:r>
      <w:r w:rsidRPr="00B27EC7">
        <w:rPr>
          <w:spacing w:val="-3"/>
          <w:sz w:val="20"/>
          <w:szCs w:val="20"/>
        </w:rPr>
        <w:t xml:space="preserve"> </w:t>
      </w:r>
      <w:r w:rsidRPr="00B27EC7">
        <w:rPr>
          <w:sz w:val="20"/>
          <w:szCs w:val="20"/>
        </w:rPr>
        <w:t>vangen.</w:t>
      </w:r>
    </w:p>
    <w:p w14:paraId="7ABA9D04" w14:textId="77777777" w:rsidR="00C47689" w:rsidRPr="00B27EC7" w:rsidRDefault="00C47689">
      <w:pPr>
        <w:spacing w:before="6"/>
        <w:rPr>
          <w:sz w:val="22"/>
          <w:szCs w:val="22"/>
        </w:rPr>
      </w:pPr>
    </w:p>
    <w:p w14:paraId="6426AEB8" w14:textId="77777777" w:rsidR="00C47689" w:rsidRPr="00B27EC7" w:rsidRDefault="00C47689">
      <w:pPr>
        <w:pStyle w:val="Kop1"/>
        <w:ind w:left="221"/>
        <w:rPr>
          <w:b/>
          <w:bCs/>
          <w:sz w:val="20"/>
          <w:szCs w:val="20"/>
        </w:rPr>
      </w:pPr>
      <w:r w:rsidRPr="00B27EC7">
        <w:rPr>
          <w:b/>
          <w:bCs/>
          <w:sz w:val="20"/>
          <w:szCs w:val="20"/>
        </w:rPr>
        <w:t>Artikel 11. Vakantie en vakantiebijslag</w:t>
      </w:r>
    </w:p>
    <w:p w14:paraId="3B09A3E2" w14:textId="77777777" w:rsidR="00C47689" w:rsidRPr="00B27EC7" w:rsidRDefault="00C47689">
      <w:pPr>
        <w:spacing w:before="1"/>
        <w:rPr>
          <w:b/>
          <w:bCs/>
          <w:sz w:val="21"/>
          <w:szCs w:val="21"/>
        </w:rPr>
      </w:pPr>
    </w:p>
    <w:p w14:paraId="7BE0E32C" w14:textId="247D8DE5" w:rsidR="00C47689" w:rsidRDefault="00C47689" w:rsidP="00915A5B">
      <w:pPr>
        <w:numPr>
          <w:ilvl w:val="0"/>
          <w:numId w:val="24"/>
        </w:numPr>
        <w:tabs>
          <w:tab w:val="left" w:pos="563"/>
        </w:tabs>
        <w:spacing w:line="252" w:lineRule="auto"/>
        <w:ind w:left="581" w:right="118" w:hanging="360"/>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w:t>
      </w:r>
      <w:r w:rsidR="00457EEB" w:rsidRPr="007F1097">
        <w:rPr>
          <w:sz w:val="20"/>
          <w:szCs w:val="20"/>
        </w:rPr>
        <w:t>bouwt vakantiedagen op conform de</w:t>
      </w:r>
      <w:r w:rsidR="00457EEB" w:rsidRPr="00736F41">
        <w:rPr>
          <w:rFonts w:ascii="Arial" w:hAnsi="Arial" w:cs="Arial"/>
          <w:sz w:val="20"/>
          <w:szCs w:val="20"/>
        </w:rPr>
        <w:t xml:space="preserve"> </w:t>
      </w:r>
      <w:r w:rsidRPr="00B27EC7">
        <w:rPr>
          <w:sz w:val="20"/>
          <w:szCs w:val="20"/>
        </w:rPr>
        <w:t>NBBU-CAO.</w:t>
      </w:r>
      <w:r w:rsidR="002F3BC9" w:rsidRPr="002F3BC9">
        <w:rPr>
          <w:sz w:val="20"/>
          <w:szCs w:val="20"/>
        </w:rPr>
        <w:t xml:space="preserve"> </w:t>
      </w:r>
      <w:r w:rsidR="002F3BC9" w:rsidRPr="001A64E8">
        <w:rPr>
          <w:sz w:val="20"/>
          <w:szCs w:val="20"/>
        </w:rPr>
        <w:t>Indien de Uitzendovereenkomst niet het gehele jaar voortduurt, vindt de berekening van vakantiedagen pro rata plaats.</w:t>
      </w:r>
    </w:p>
    <w:p w14:paraId="7D781986" w14:textId="56F0B7B3" w:rsidR="00C47689" w:rsidRPr="00A32F5A" w:rsidRDefault="00C47689" w:rsidP="007F1097">
      <w:pPr>
        <w:numPr>
          <w:ilvl w:val="0"/>
          <w:numId w:val="24"/>
        </w:numPr>
        <w:tabs>
          <w:tab w:val="left" w:pos="563"/>
        </w:tabs>
        <w:spacing w:line="252" w:lineRule="auto"/>
        <w:ind w:left="581" w:right="118" w:hanging="360"/>
        <w:jc w:val="both"/>
        <w:rPr>
          <w:sz w:val="20"/>
          <w:szCs w:val="20"/>
        </w:rPr>
      </w:pPr>
      <w:r w:rsidRPr="007F1097">
        <w:rPr>
          <w:sz w:val="20"/>
          <w:szCs w:val="20"/>
        </w:rPr>
        <w:t xml:space="preserve">De </w:t>
      </w:r>
      <w:r w:rsidR="00181DA0" w:rsidRPr="007F1097">
        <w:rPr>
          <w:sz w:val="20"/>
          <w:szCs w:val="20"/>
        </w:rPr>
        <w:t>uitzendkracht</w:t>
      </w:r>
      <w:r w:rsidRPr="007F1097">
        <w:rPr>
          <w:sz w:val="20"/>
          <w:szCs w:val="20"/>
        </w:rPr>
        <w:t xml:space="preserve"> neemt eerst vakantiedagen op na </w:t>
      </w:r>
      <w:r w:rsidR="00E11F74" w:rsidRPr="007F1097">
        <w:rPr>
          <w:sz w:val="20"/>
          <w:szCs w:val="20"/>
        </w:rPr>
        <w:t>overleg met de Opdrachtgever en na</w:t>
      </w:r>
      <w:r w:rsidRPr="007F1097">
        <w:rPr>
          <w:sz w:val="20"/>
          <w:szCs w:val="20"/>
        </w:rPr>
        <w:t xml:space="preserve"> verkregen toestemming van de</w:t>
      </w:r>
      <w:r w:rsidRPr="007F1097">
        <w:rPr>
          <w:spacing w:val="-13"/>
          <w:sz w:val="20"/>
          <w:szCs w:val="20"/>
        </w:rPr>
        <w:t xml:space="preserve"> </w:t>
      </w:r>
      <w:r w:rsidR="00181DA0" w:rsidRPr="007F1097">
        <w:rPr>
          <w:sz w:val="20"/>
          <w:szCs w:val="20"/>
        </w:rPr>
        <w:t>uitzendonderneming</w:t>
      </w:r>
      <w:r w:rsidRPr="007F1097">
        <w:rPr>
          <w:sz w:val="20"/>
          <w:szCs w:val="20"/>
        </w:rPr>
        <w:t>.</w:t>
      </w:r>
      <w:r w:rsidR="00A32F5A" w:rsidRPr="007F1097">
        <w:rPr>
          <w:sz w:val="20"/>
          <w:szCs w:val="20"/>
        </w:rPr>
        <w:t xml:space="preserve"> Indien de </w:t>
      </w:r>
      <w:r w:rsidR="00A32F5A">
        <w:rPr>
          <w:sz w:val="20"/>
          <w:szCs w:val="20"/>
        </w:rPr>
        <w:t>u</w:t>
      </w:r>
      <w:r w:rsidR="00A32F5A" w:rsidRPr="007F1097">
        <w:rPr>
          <w:sz w:val="20"/>
          <w:szCs w:val="20"/>
        </w:rPr>
        <w:t xml:space="preserve">itzendkracht verlof heeft aangevraagd voor een bepaalde periode maar onvoldoende saldo aan vakantiedagen heeft en de </w:t>
      </w:r>
      <w:r w:rsidR="00A32F5A">
        <w:rPr>
          <w:sz w:val="20"/>
          <w:szCs w:val="20"/>
        </w:rPr>
        <w:t>u</w:t>
      </w:r>
      <w:r w:rsidR="00A32F5A" w:rsidRPr="007F1097">
        <w:rPr>
          <w:sz w:val="20"/>
          <w:szCs w:val="20"/>
        </w:rPr>
        <w:t>itzendonderneming gaat akkoord met deze verlofaanvraag, dan heeft te gelden dat zodra het saldo aan vakantiedagen is opgenomen, de</w:t>
      </w:r>
      <w:r w:rsidR="00A32F5A">
        <w:rPr>
          <w:sz w:val="20"/>
          <w:szCs w:val="20"/>
        </w:rPr>
        <w:t xml:space="preserve"> u</w:t>
      </w:r>
      <w:r w:rsidR="00A32F5A" w:rsidRPr="007F1097">
        <w:rPr>
          <w:sz w:val="20"/>
          <w:szCs w:val="20"/>
        </w:rPr>
        <w:t>itzendkracht voor de resterende periode van het aangevraagde verlof, onbetaald verlof opneemt.</w:t>
      </w:r>
      <w:r w:rsidR="00C75CFE" w:rsidRPr="00C75CFE">
        <w:rPr>
          <w:sz w:val="20"/>
          <w:szCs w:val="20"/>
        </w:rPr>
        <w:t xml:space="preserve"> </w:t>
      </w:r>
      <w:r w:rsidR="00C75CFE" w:rsidRPr="00402AF9">
        <w:rPr>
          <w:sz w:val="20"/>
          <w:szCs w:val="20"/>
        </w:rPr>
        <w:t>Onbetaald verlof heeft invloed op de pensioenopbouw, loondoorbetaling bij zwangerschap en de sociale uitkeringen.</w:t>
      </w:r>
    </w:p>
    <w:p w14:paraId="03782457" w14:textId="729327DE" w:rsidR="00C47689" w:rsidRPr="00B27EC7" w:rsidRDefault="00C47689" w:rsidP="00915A5B">
      <w:pPr>
        <w:numPr>
          <w:ilvl w:val="0"/>
          <w:numId w:val="24"/>
        </w:numPr>
        <w:tabs>
          <w:tab w:val="left" w:pos="563"/>
        </w:tabs>
        <w:spacing w:before="3"/>
        <w:ind w:left="581" w:right="110" w:hanging="360"/>
        <w:jc w:val="both"/>
        <w:rPr>
          <w:sz w:val="20"/>
          <w:szCs w:val="20"/>
        </w:rPr>
      </w:pPr>
      <w:r w:rsidRPr="00B27EC7">
        <w:rPr>
          <w:sz w:val="20"/>
          <w:szCs w:val="20"/>
        </w:rPr>
        <w:t xml:space="preserve">Indien de </w:t>
      </w:r>
      <w:r w:rsidR="00181DA0">
        <w:rPr>
          <w:sz w:val="20"/>
          <w:szCs w:val="20"/>
        </w:rPr>
        <w:t>uitzendkracht</w:t>
      </w:r>
      <w:r w:rsidRPr="00B27EC7">
        <w:rPr>
          <w:sz w:val="20"/>
          <w:szCs w:val="20"/>
        </w:rPr>
        <w:t xml:space="preserve"> bij een Opdrachtgever te werk gesteld is waar gedurende een bepaalde periode een algehele</w:t>
      </w:r>
      <w:r w:rsidRPr="00B27EC7">
        <w:rPr>
          <w:spacing w:val="-9"/>
          <w:sz w:val="20"/>
          <w:szCs w:val="20"/>
        </w:rPr>
        <w:t xml:space="preserve"> </w:t>
      </w:r>
      <w:r w:rsidRPr="00B27EC7">
        <w:rPr>
          <w:sz w:val="20"/>
          <w:szCs w:val="20"/>
        </w:rPr>
        <w:t>bedrijfssluiting</w:t>
      </w:r>
      <w:r w:rsidRPr="00B27EC7">
        <w:rPr>
          <w:spacing w:val="-13"/>
          <w:sz w:val="20"/>
          <w:szCs w:val="20"/>
        </w:rPr>
        <w:t xml:space="preserve"> </w:t>
      </w:r>
      <w:r w:rsidRPr="00B27EC7">
        <w:rPr>
          <w:sz w:val="20"/>
          <w:szCs w:val="20"/>
        </w:rPr>
        <w:t>of</w:t>
      </w:r>
      <w:r w:rsidRPr="00B27EC7">
        <w:rPr>
          <w:spacing w:val="-7"/>
          <w:sz w:val="20"/>
          <w:szCs w:val="20"/>
        </w:rPr>
        <w:t xml:space="preserve"> </w:t>
      </w:r>
      <w:r w:rsidRPr="00B27EC7">
        <w:rPr>
          <w:sz w:val="20"/>
          <w:szCs w:val="20"/>
        </w:rPr>
        <w:t>collectieve</w:t>
      </w:r>
      <w:r w:rsidRPr="00B27EC7">
        <w:rPr>
          <w:spacing w:val="-9"/>
          <w:sz w:val="20"/>
          <w:szCs w:val="20"/>
        </w:rPr>
        <w:t xml:space="preserve"> </w:t>
      </w:r>
      <w:r w:rsidRPr="00B27EC7">
        <w:rPr>
          <w:sz w:val="20"/>
          <w:szCs w:val="20"/>
        </w:rPr>
        <w:t>vakantie</w:t>
      </w:r>
      <w:r w:rsidRPr="00B27EC7">
        <w:rPr>
          <w:spacing w:val="-9"/>
          <w:sz w:val="20"/>
          <w:szCs w:val="20"/>
        </w:rPr>
        <w:t xml:space="preserve"> </w:t>
      </w:r>
      <w:r w:rsidRPr="00B27EC7">
        <w:rPr>
          <w:sz w:val="20"/>
          <w:szCs w:val="20"/>
        </w:rPr>
        <w:t>geldt,</w:t>
      </w:r>
      <w:r w:rsidRPr="00B27EC7">
        <w:rPr>
          <w:spacing w:val="-7"/>
          <w:sz w:val="20"/>
          <w:szCs w:val="20"/>
        </w:rPr>
        <w:t xml:space="preserve"> </w:t>
      </w:r>
      <w:r w:rsidRPr="00B27EC7">
        <w:rPr>
          <w:sz w:val="20"/>
          <w:szCs w:val="20"/>
        </w:rPr>
        <w:t>neemt</w:t>
      </w:r>
      <w:r w:rsidRPr="00B27EC7">
        <w:rPr>
          <w:spacing w:val="-3"/>
          <w:sz w:val="20"/>
          <w:szCs w:val="20"/>
        </w:rPr>
        <w:t xml:space="preserve"> </w:t>
      </w:r>
      <w:r w:rsidRPr="00B27EC7">
        <w:rPr>
          <w:sz w:val="20"/>
          <w:szCs w:val="20"/>
        </w:rPr>
        <w:t>de</w:t>
      </w:r>
      <w:r w:rsidRPr="00B27EC7">
        <w:rPr>
          <w:spacing w:val="-3"/>
          <w:sz w:val="20"/>
          <w:szCs w:val="20"/>
        </w:rPr>
        <w:t xml:space="preserve"> </w:t>
      </w:r>
      <w:r w:rsidR="00181DA0">
        <w:rPr>
          <w:sz w:val="20"/>
          <w:szCs w:val="20"/>
        </w:rPr>
        <w:t>uitzendkracht</w:t>
      </w:r>
      <w:r w:rsidRPr="00B27EC7">
        <w:rPr>
          <w:spacing w:val="-9"/>
          <w:sz w:val="20"/>
          <w:szCs w:val="20"/>
        </w:rPr>
        <w:t xml:space="preserve"> </w:t>
      </w:r>
      <w:r w:rsidRPr="00B27EC7">
        <w:rPr>
          <w:sz w:val="20"/>
          <w:szCs w:val="20"/>
        </w:rPr>
        <w:t>in</w:t>
      </w:r>
      <w:r w:rsidRPr="00B27EC7">
        <w:rPr>
          <w:spacing w:val="-6"/>
          <w:sz w:val="20"/>
          <w:szCs w:val="20"/>
        </w:rPr>
        <w:t xml:space="preserve"> </w:t>
      </w:r>
      <w:r w:rsidRPr="00B27EC7">
        <w:rPr>
          <w:sz w:val="20"/>
          <w:szCs w:val="20"/>
        </w:rPr>
        <w:t>deze</w:t>
      </w:r>
      <w:r w:rsidRPr="00B27EC7">
        <w:rPr>
          <w:spacing w:val="-7"/>
          <w:sz w:val="20"/>
          <w:szCs w:val="20"/>
        </w:rPr>
        <w:t xml:space="preserve"> </w:t>
      </w:r>
      <w:r w:rsidRPr="00B27EC7">
        <w:rPr>
          <w:sz w:val="20"/>
          <w:szCs w:val="20"/>
        </w:rPr>
        <w:t>periode</w:t>
      </w:r>
      <w:r w:rsidRPr="00B27EC7">
        <w:rPr>
          <w:spacing w:val="-7"/>
          <w:sz w:val="20"/>
          <w:szCs w:val="20"/>
        </w:rPr>
        <w:t xml:space="preserve"> </w:t>
      </w:r>
      <w:r w:rsidRPr="00B27EC7">
        <w:rPr>
          <w:sz w:val="20"/>
          <w:szCs w:val="20"/>
        </w:rPr>
        <w:t>zijn</w:t>
      </w:r>
      <w:r w:rsidRPr="00B27EC7">
        <w:rPr>
          <w:spacing w:val="-15"/>
          <w:sz w:val="20"/>
          <w:szCs w:val="20"/>
        </w:rPr>
        <w:t xml:space="preserve"> </w:t>
      </w:r>
      <w:r w:rsidRPr="00B27EC7">
        <w:rPr>
          <w:sz w:val="20"/>
          <w:szCs w:val="20"/>
        </w:rPr>
        <w:t>vakantiedagen op.</w:t>
      </w:r>
    </w:p>
    <w:p w14:paraId="3316DE6B" w14:textId="126D57A7" w:rsidR="00C47689" w:rsidRPr="00B27EC7" w:rsidRDefault="00C47689" w:rsidP="00915A5B">
      <w:pPr>
        <w:numPr>
          <w:ilvl w:val="0"/>
          <w:numId w:val="24"/>
        </w:numPr>
        <w:tabs>
          <w:tab w:val="left" w:pos="563"/>
        </w:tabs>
        <w:spacing w:before="3"/>
        <w:ind w:left="581" w:right="131" w:hanging="360"/>
        <w:rPr>
          <w:spacing w:val="8"/>
          <w:sz w:val="20"/>
          <w:szCs w:val="20"/>
        </w:rPr>
      </w:pPr>
      <w:r w:rsidRPr="00B27EC7">
        <w:rPr>
          <w:sz w:val="20"/>
          <w:szCs w:val="20"/>
        </w:rPr>
        <w:t xml:space="preserve">Het overeengekomen vaste uurloon van de </w:t>
      </w:r>
      <w:r w:rsidR="00181DA0">
        <w:rPr>
          <w:sz w:val="20"/>
          <w:szCs w:val="20"/>
        </w:rPr>
        <w:t>uitzendkracht</w:t>
      </w:r>
      <w:r w:rsidRPr="00B27EC7">
        <w:rPr>
          <w:sz w:val="20"/>
          <w:szCs w:val="20"/>
        </w:rPr>
        <w:t xml:space="preserve"> wordt vermeerderd </w:t>
      </w:r>
      <w:r w:rsidRPr="00B27EC7">
        <w:rPr>
          <w:spacing w:val="-3"/>
          <w:sz w:val="20"/>
          <w:szCs w:val="20"/>
        </w:rPr>
        <w:t xml:space="preserve">met </w:t>
      </w:r>
      <w:r w:rsidRPr="00B27EC7">
        <w:rPr>
          <w:sz w:val="20"/>
          <w:szCs w:val="20"/>
        </w:rPr>
        <w:t>de wettelijke vakantiebijslag. Deze bedraagt ten tijde van de inwerkingtreding van de Personeelsgids 8</w:t>
      </w:r>
      <w:r w:rsidR="00476BEA">
        <w:rPr>
          <w:sz w:val="20"/>
          <w:szCs w:val="20"/>
        </w:rPr>
        <w:t>,33</w:t>
      </w:r>
      <w:r w:rsidRPr="00B27EC7">
        <w:rPr>
          <w:sz w:val="20"/>
          <w:szCs w:val="20"/>
        </w:rPr>
        <w:t>%</w:t>
      </w:r>
      <w:r w:rsidR="009750C7">
        <w:rPr>
          <w:sz w:val="20"/>
          <w:szCs w:val="20"/>
        </w:rPr>
        <w:t xml:space="preserve"> op basis van de op dat moment geldende </w:t>
      </w:r>
      <w:r w:rsidR="009750C7" w:rsidRPr="00B27EC7">
        <w:rPr>
          <w:spacing w:val="9"/>
          <w:sz w:val="20"/>
          <w:szCs w:val="20"/>
        </w:rPr>
        <w:t>NBBU-CAO</w:t>
      </w:r>
      <w:r w:rsidRPr="00B27EC7">
        <w:rPr>
          <w:sz w:val="20"/>
          <w:szCs w:val="20"/>
        </w:rPr>
        <w:t xml:space="preserve">. </w:t>
      </w:r>
      <w:r w:rsidRPr="00B27EC7">
        <w:rPr>
          <w:spacing w:val="4"/>
          <w:sz w:val="20"/>
          <w:szCs w:val="20"/>
        </w:rPr>
        <w:t xml:space="preserve">De </w:t>
      </w:r>
      <w:r w:rsidRPr="00B27EC7">
        <w:rPr>
          <w:spacing w:val="9"/>
          <w:sz w:val="20"/>
          <w:szCs w:val="20"/>
        </w:rPr>
        <w:t xml:space="preserve">vakantiebijslag </w:t>
      </w:r>
      <w:r w:rsidRPr="00B27EC7">
        <w:rPr>
          <w:spacing w:val="7"/>
          <w:sz w:val="20"/>
          <w:szCs w:val="20"/>
        </w:rPr>
        <w:t xml:space="preserve">wordt </w:t>
      </w:r>
      <w:r w:rsidRPr="00B27EC7">
        <w:rPr>
          <w:spacing w:val="8"/>
          <w:sz w:val="20"/>
          <w:szCs w:val="20"/>
        </w:rPr>
        <w:t xml:space="preserve">uitbetaald conform </w:t>
      </w:r>
      <w:r w:rsidRPr="00B27EC7">
        <w:rPr>
          <w:spacing w:val="5"/>
          <w:sz w:val="20"/>
          <w:szCs w:val="20"/>
        </w:rPr>
        <w:t xml:space="preserve">de </w:t>
      </w:r>
      <w:r w:rsidRPr="00B27EC7">
        <w:rPr>
          <w:spacing w:val="9"/>
          <w:sz w:val="20"/>
          <w:szCs w:val="20"/>
        </w:rPr>
        <w:t xml:space="preserve">NBBU-CAO, </w:t>
      </w:r>
      <w:r w:rsidRPr="00B27EC7">
        <w:rPr>
          <w:spacing w:val="7"/>
          <w:sz w:val="20"/>
          <w:szCs w:val="20"/>
        </w:rPr>
        <w:t xml:space="preserve">tenzij </w:t>
      </w:r>
      <w:r w:rsidRPr="00B27EC7">
        <w:rPr>
          <w:spacing w:val="8"/>
          <w:sz w:val="20"/>
          <w:szCs w:val="20"/>
        </w:rPr>
        <w:t xml:space="preserve">hetgeen </w:t>
      </w:r>
      <w:r w:rsidRPr="00B27EC7">
        <w:rPr>
          <w:spacing w:val="5"/>
          <w:sz w:val="20"/>
          <w:szCs w:val="20"/>
        </w:rPr>
        <w:t xml:space="preserve">in </w:t>
      </w:r>
      <w:r w:rsidRPr="00B27EC7">
        <w:rPr>
          <w:spacing w:val="6"/>
          <w:sz w:val="20"/>
          <w:szCs w:val="20"/>
        </w:rPr>
        <w:t xml:space="preserve">lid </w:t>
      </w:r>
      <w:r w:rsidRPr="00B27EC7">
        <w:rPr>
          <w:sz w:val="20"/>
          <w:szCs w:val="20"/>
        </w:rPr>
        <w:t xml:space="preserve">5 </w:t>
      </w:r>
      <w:r w:rsidRPr="00B27EC7">
        <w:rPr>
          <w:spacing w:val="4"/>
          <w:sz w:val="20"/>
          <w:szCs w:val="20"/>
        </w:rPr>
        <w:t xml:space="preserve">is </w:t>
      </w:r>
      <w:r w:rsidRPr="00B27EC7">
        <w:rPr>
          <w:spacing w:val="9"/>
          <w:sz w:val="20"/>
          <w:szCs w:val="20"/>
        </w:rPr>
        <w:t xml:space="preserve">opgenomen </w:t>
      </w:r>
      <w:r w:rsidRPr="00B27EC7">
        <w:rPr>
          <w:spacing w:val="7"/>
          <w:sz w:val="20"/>
          <w:szCs w:val="20"/>
        </w:rPr>
        <w:t xml:space="preserve">heeft </w:t>
      </w:r>
      <w:r w:rsidRPr="00B27EC7">
        <w:rPr>
          <w:spacing w:val="5"/>
          <w:sz w:val="20"/>
          <w:szCs w:val="20"/>
        </w:rPr>
        <w:t xml:space="preserve">te </w:t>
      </w:r>
      <w:r w:rsidRPr="00B27EC7">
        <w:rPr>
          <w:spacing w:val="8"/>
          <w:sz w:val="20"/>
          <w:szCs w:val="20"/>
        </w:rPr>
        <w:t>gelden.</w:t>
      </w:r>
    </w:p>
    <w:p w14:paraId="0C553CE3" w14:textId="53A1DEA4" w:rsidR="00DA562F" w:rsidRPr="00693B90" w:rsidRDefault="00C47689" w:rsidP="00693B90">
      <w:pPr>
        <w:numPr>
          <w:ilvl w:val="0"/>
          <w:numId w:val="24"/>
        </w:numPr>
        <w:tabs>
          <w:tab w:val="left" w:pos="563"/>
        </w:tabs>
        <w:spacing w:before="3"/>
        <w:ind w:left="581" w:right="131" w:hanging="360"/>
        <w:rPr>
          <w:spacing w:val="8"/>
          <w:sz w:val="20"/>
          <w:szCs w:val="20"/>
        </w:rPr>
      </w:pPr>
      <w:r w:rsidRPr="00B27EC7">
        <w:rPr>
          <w:spacing w:val="5"/>
          <w:sz w:val="20"/>
          <w:szCs w:val="20"/>
        </w:rPr>
        <w:t xml:space="preserve">In </w:t>
      </w:r>
      <w:r w:rsidRPr="00B27EC7">
        <w:rPr>
          <w:spacing w:val="8"/>
          <w:sz w:val="20"/>
          <w:szCs w:val="20"/>
        </w:rPr>
        <w:t xml:space="preserve">overleg kunnen </w:t>
      </w:r>
      <w:r w:rsidRPr="00B27EC7">
        <w:rPr>
          <w:spacing w:val="5"/>
          <w:sz w:val="20"/>
          <w:szCs w:val="20"/>
        </w:rPr>
        <w:t xml:space="preserve">de </w:t>
      </w:r>
      <w:r w:rsidRPr="00B27EC7">
        <w:rPr>
          <w:spacing w:val="9"/>
          <w:sz w:val="20"/>
          <w:szCs w:val="20"/>
        </w:rPr>
        <w:t xml:space="preserve">vakantiebijslag </w:t>
      </w:r>
      <w:r w:rsidRPr="00B27EC7">
        <w:rPr>
          <w:spacing w:val="6"/>
          <w:sz w:val="20"/>
          <w:szCs w:val="20"/>
        </w:rPr>
        <w:t xml:space="preserve">en </w:t>
      </w:r>
      <w:r w:rsidRPr="00B27EC7">
        <w:rPr>
          <w:spacing w:val="5"/>
          <w:sz w:val="20"/>
          <w:szCs w:val="20"/>
        </w:rPr>
        <w:t xml:space="preserve">de </w:t>
      </w:r>
      <w:r w:rsidRPr="00B27EC7">
        <w:rPr>
          <w:spacing w:val="9"/>
          <w:sz w:val="20"/>
          <w:szCs w:val="20"/>
        </w:rPr>
        <w:t xml:space="preserve">bovenwettelijke vakantiedagen </w:t>
      </w:r>
      <w:r w:rsidRPr="00B27EC7">
        <w:rPr>
          <w:spacing w:val="8"/>
          <w:sz w:val="20"/>
          <w:szCs w:val="20"/>
        </w:rPr>
        <w:t xml:space="preserve">periodiek </w:t>
      </w:r>
      <w:r w:rsidRPr="00B27EC7">
        <w:rPr>
          <w:spacing w:val="7"/>
          <w:sz w:val="20"/>
          <w:szCs w:val="20"/>
        </w:rPr>
        <w:t xml:space="preserve">worden </w:t>
      </w:r>
      <w:r w:rsidRPr="00B27EC7">
        <w:rPr>
          <w:spacing w:val="8"/>
          <w:sz w:val="20"/>
          <w:szCs w:val="20"/>
        </w:rPr>
        <w:t xml:space="preserve">uitbetaald </w:t>
      </w:r>
      <w:r w:rsidRPr="00B27EC7">
        <w:rPr>
          <w:spacing w:val="7"/>
          <w:sz w:val="20"/>
          <w:szCs w:val="20"/>
        </w:rPr>
        <w:t xml:space="preserve">(per </w:t>
      </w:r>
      <w:r w:rsidRPr="00B27EC7">
        <w:rPr>
          <w:spacing w:val="8"/>
          <w:sz w:val="20"/>
          <w:szCs w:val="20"/>
        </w:rPr>
        <w:t xml:space="preserve">geldende </w:t>
      </w:r>
      <w:r w:rsidRPr="00B27EC7">
        <w:rPr>
          <w:spacing w:val="9"/>
          <w:sz w:val="20"/>
          <w:szCs w:val="20"/>
        </w:rPr>
        <w:t xml:space="preserve">betalingsperiode). </w:t>
      </w:r>
      <w:r w:rsidRPr="00B27EC7">
        <w:rPr>
          <w:spacing w:val="8"/>
          <w:sz w:val="20"/>
          <w:szCs w:val="20"/>
        </w:rPr>
        <w:t xml:space="preserve">Indien </w:t>
      </w:r>
      <w:r w:rsidRPr="00B27EC7">
        <w:rPr>
          <w:spacing w:val="6"/>
          <w:sz w:val="20"/>
          <w:szCs w:val="20"/>
        </w:rPr>
        <w:t xml:space="preserve">dat </w:t>
      </w:r>
      <w:r w:rsidRPr="00B27EC7">
        <w:rPr>
          <w:spacing w:val="5"/>
          <w:sz w:val="20"/>
          <w:szCs w:val="20"/>
        </w:rPr>
        <w:t xml:space="preserve">het </w:t>
      </w:r>
      <w:r w:rsidRPr="00B27EC7">
        <w:rPr>
          <w:spacing w:val="7"/>
          <w:sz w:val="20"/>
          <w:szCs w:val="20"/>
        </w:rPr>
        <w:t xml:space="preserve">geval </w:t>
      </w:r>
      <w:r w:rsidRPr="00B27EC7">
        <w:rPr>
          <w:spacing w:val="5"/>
          <w:sz w:val="20"/>
          <w:szCs w:val="20"/>
        </w:rPr>
        <w:t xml:space="preserve">is </w:t>
      </w:r>
      <w:r w:rsidRPr="00B27EC7">
        <w:rPr>
          <w:spacing w:val="7"/>
          <w:sz w:val="20"/>
          <w:szCs w:val="20"/>
        </w:rPr>
        <w:t xml:space="preserve">zal </w:t>
      </w:r>
      <w:r w:rsidRPr="00B27EC7">
        <w:rPr>
          <w:spacing w:val="6"/>
          <w:sz w:val="20"/>
          <w:szCs w:val="20"/>
        </w:rPr>
        <w:t xml:space="preserve">dat </w:t>
      </w:r>
      <w:r w:rsidRPr="00B27EC7">
        <w:rPr>
          <w:spacing w:val="8"/>
          <w:sz w:val="20"/>
          <w:szCs w:val="20"/>
        </w:rPr>
        <w:t xml:space="preserve">worden opgenomen </w:t>
      </w:r>
      <w:r w:rsidRPr="00B27EC7">
        <w:rPr>
          <w:spacing w:val="5"/>
          <w:sz w:val="20"/>
          <w:szCs w:val="20"/>
        </w:rPr>
        <w:t xml:space="preserve">in de </w:t>
      </w:r>
      <w:r w:rsidR="00CD1F92">
        <w:rPr>
          <w:spacing w:val="8"/>
          <w:sz w:val="20"/>
          <w:szCs w:val="20"/>
        </w:rPr>
        <w:t>Uitzendbevestiging</w:t>
      </w:r>
      <w:r w:rsidRPr="00B27EC7">
        <w:rPr>
          <w:spacing w:val="8"/>
          <w:sz w:val="20"/>
          <w:szCs w:val="20"/>
        </w:rPr>
        <w:t>.</w:t>
      </w:r>
      <w:r w:rsidR="00DA562F" w:rsidRPr="00693B90">
        <w:rPr>
          <w:spacing w:val="8"/>
          <w:sz w:val="20"/>
          <w:szCs w:val="20"/>
        </w:rPr>
        <w:br w:type="page"/>
      </w:r>
    </w:p>
    <w:p w14:paraId="44567D1A" w14:textId="77777777" w:rsidR="00C47689" w:rsidRPr="00B27EC7" w:rsidRDefault="00C47689">
      <w:pPr>
        <w:pStyle w:val="Kop1"/>
        <w:ind w:left="221"/>
        <w:rPr>
          <w:b/>
          <w:bCs/>
          <w:sz w:val="20"/>
          <w:szCs w:val="20"/>
        </w:rPr>
      </w:pPr>
      <w:r w:rsidRPr="00B27EC7">
        <w:rPr>
          <w:b/>
          <w:bCs/>
          <w:sz w:val="20"/>
          <w:szCs w:val="20"/>
        </w:rPr>
        <w:lastRenderedPageBreak/>
        <w:t>Artikel 12. Vervoer</w:t>
      </w:r>
    </w:p>
    <w:p w14:paraId="450A3386" w14:textId="77777777" w:rsidR="00C47689" w:rsidRPr="00B27EC7" w:rsidRDefault="00C47689">
      <w:pPr>
        <w:spacing w:before="5"/>
        <w:rPr>
          <w:b/>
          <w:bCs/>
          <w:sz w:val="20"/>
          <w:szCs w:val="20"/>
        </w:rPr>
      </w:pPr>
    </w:p>
    <w:p w14:paraId="096E3192" w14:textId="3938E18A" w:rsidR="000E7B6D" w:rsidRPr="00F45702" w:rsidRDefault="00C47689" w:rsidP="00425781">
      <w:pPr>
        <w:ind w:left="667" w:right="169" w:hanging="425"/>
        <w:jc w:val="both"/>
        <w:rPr>
          <w:sz w:val="21"/>
          <w:szCs w:val="21"/>
        </w:rPr>
      </w:pPr>
      <w:r w:rsidRPr="00B27EC7">
        <w:rPr>
          <w:sz w:val="20"/>
          <w:szCs w:val="20"/>
        </w:rPr>
        <w:t xml:space="preserve">1.   De </w:t>
      </w:r>
      <w:r w:rsidR="00181DA0">
        <w:rPr>
          <w:sz w:val="20"/>
          <w:szCs w:val="20"/>
        </w:rPr>
        <w:t>uitzendonderneming</w:t>
      </w:r>
      <w:r w:rsidRPr="00B27EC7">
        <w:rPr>
          <w:sz w:val="20"/>
          <w:szCs w:val="20"/>
        </w:rPr>
        <w:t xml:space="preserve"> kan vervoer van en naar de inlener aanbieden, indien hij dit wenselijk acht. Dit ter keuze van de</w:t>
      </w:r>
      <w:r w:rsidRPr="00B27EC7">
        <w:rPr>
          <w:spacing w:val="-9"/>
          <w:sz w:val="20"/>
          <w:szCs w:val="20"/>
        </w:rPr>
        <w:t xml:space="preserve"> </w:t>
      </w:r>
      <w:r w:rsidR="00181DA0">
        <w:rPr>
          <w:sz w:val="20"/>
          <w:szCs w:val="20"/>
        </w:rPr>
        <w:t>uitzendonderneming</w:t>
      </w:r>
      <w:r w:rsidRPr="00B27EC7">
        <w:rPr>
          <w:sz w:val="20"/>
          <w:szCs w:val="20"/>
        </w:rPr>
        <w:t>.</w:t>
      </w:r>
      <w:r w:rsidRPr="00B27EC7">
        <w:rPr>
          <w:spacing w:val="-11"/>
          <w:sz w:val="20"/>
          <w:szCs w:val="20"/>
        </w:rPr>
        <w:t xml:space="preserve"> </w:t>
      </w:r>
      <w:r w:rsidR="00425781" w:rsidRPr="00F45702">
        <w:rPr>
          <w:sz w:val="20"/>
          <w:szCs w:val="20"/>
        </w:rPr>
        <w:t xml:space="preserve">De uitzendonderneming maakt gebruik van auto’s en fietsen. De keuze van het soort vervoer ligt bij de uitzendonderneming. </w:t>
      </w:r>
      <w:r w:rsidR="00395B03" w:rsidRPr="00F45702">
        <w:rPr>
          <w:sz w:val="20"/>
          <w:szCs w:val="20"/>
        </w:rPr>
        <w:t xml:space="preserve">De uitzendkracht die als chauffeur optreedt dient een km registratie  in te dienen. </w:t>
      </w:r>
      <w:r w:rsidR="00425781" w:rsidRPr="00F45702">
        <w:rPr>
          <w:sz w:val="20"/>
          <w:szCs w:val="20"/>
        </w:rPr>
        <w:t>Voor uitzendkrachten met eigen huisvesting en eigen vervoer geldt een onbelaste vergoeding per km ter hoogte van het fiscale maximale bedrag  per km.</w:t>
      </w:r>
      <w:r w:rsidR="00395B03" w:rsidRPr="00F45702">
        <w:rPr>
          <w:sz w:val="20"/>
          <w:szCs w:val="20"/>
        </w:rPr>
        <w:t xml:space="preserve"> Indien de uitzendonderneming een derde inschakelt komen de kosten voor rekening van de uitzendonderneming zolang er sprake is van vervoer van en naar de inlener. Kosten voor </w:t>
      </w:r>
      <w:proofErr w:type="spellStart"/>
      <w:r w:rsidR="00395B03" w:rsidRPr="00F45702">
        <w:rPr>
          <w:sz w:val="20"/>
          <w:szCs w:val="20"/>
        </w:rPr>
        <w:t>prive</w:t>
      </w:r>
      <w:proofErr w:type="spellEnd"/>
      <w:r w:rsidR="00395B03" w:rsidRPr="00F45702">
        <w:rPr>
          <w:sz w:val="20"/>
          <w:szCs w:val="20"/>
        </w:rPr>
        <w:t xml:space="preserve"> ritten komen voor rekening van de uitzendkracht.</w:t>
      </w:r>
    </w:p>
    <w:p w14:paraId="0DBB664E" w14:textId="77777777" w:rsidR="00395B03" w:rsidRDefault="00395B03" w:rsidP="00E11F74">
      <w:pPr>
        <w:pStyle w:val="Kop1"/>
        <w:ind w:left="284"/>
        <w:rPr>
          <w:b/>
          <w:bCs/>
          <w:sz w:val="20"/>
          <w:szCs w:val="20"/>
        </w:rPr>
      </w:pPr>
    </w:p>
    <w:p w14:paraId="2DBB0B71" w14:textId="4068C0DB" w:rsidR="00C47689" w:rsidRPr="00B27EC7" w:rsidRDefault="00C47689" w:rsidP="00E11F74">
      <w:pPr>
        <w:pStyle w:val="Kop1"/>
        <w:ind w:left="284"/>
        <w:rPr>
          <w:b/>
          <w:bCs/>
          <w:sz w:val="20"/>
          <w:szCs w:val="20"/>
        </w:rPr>
      </w:pPr>
      <w:r w:rsidRPr="00B27EC7">
        <w:rPr>
          <w:b/>
          <w:bCs/>
          <w:sz w:val="20"/>
          <w:szCs w:val="20"/>
        </w:rPr>
        <w:t>Artikel 13. Zorgverzekering</w:t>
      </w:r>
    </w:p>
    <w:p w14:paraId="7BB2C2A4" w14:textId="77777777" w:rsidR="00C47689" w:rsidRPr="00B27EC7" w:rsidRDefault="00C47689">
      <w:pPr>
        <w:spacing w:before="3"/>
        <w:rPr>
          <w:b/>
          <w:bCs/>
          <w:sz w:val="20"/>
          <w:szCs w:val="20"/>
        </w:rPr>
      </w:pPr>
    </w:p>
    <w:p w14:paraId="13E2108E" w14:textId="60D39D2F" w:rsidR="00C47689" w:rsidRPr="00B27EC7" w:rsidRDefault="00C47689" w:rsidP="00E11F74">
      <w:pPr>
        <w:numPr>
          <w:ilvl w:val="0"/>
          <w:numId w:val="25"/>
        </w:numPr>
        <w:tabs>
          <w:tab w:val="left" w:pos="563"/>
        </w:tabs>
        <w:spacing w:line="252" w:lineRule="auto"/>
        <w:ind w:left="576" w:right="115" w:hanging="292"/>
        <w:jc w:val="both"/>
        <w:rPr>
          <w:sz w:val="20"/>
          <w:szCs w:val="20"/>
        </w:rPr>
      </w:pPr>
      <w:r w:rsidRPr="00B27EC7">
        <w:rPr>
          <w:sz w:val="20"/>
          <w:szCs w:val="20"/>
        </w:rPr>
        <w:t xml:space="preserve">De </w:t>
      </w:r>
      <w:r w:rsidR="00181DA0">
        <w:rPr>
          <w:sz w:val="20"/>
          <w:szCs w:val="20"/>
        </w:rPr>
        <w:t>uitzendonderneming</w:t>
      </w:r>
      <w:r w:rsidRPr="00B27EC7">
        <w:rPr>
          <w:sz w:val="20"/>
          <w:szCs w:val="20"/>
        </w:rPr>
        <w:t xml:space="preserve"> </w:t>
      </w:r>
      <w:r w:rsidR="00A826D2" w:rsidRPr="00B27EC7">
        <w:rPr>
          <w:sz w:val="20"/>
          <w:szCs w:val="20"/>
        </w:rPr>
        <w:t xml:space="preserve">c.q. een door de </w:t>
      </w:r>
      <w:r w:rsidR="00181DA0">
        <w:rPr>
          <w:sz w:val="20"/>
          <w:szCs w:val="20"/>
        </w:rPr>
        <w:t>uitzendonderneming</w:t>
      </w:r>
      <w:r w:rsidR="00FC2B53" w:rsidRPr="00B27EC7">
        <w:rPr>
          <w:sz w:val="20"/>
          <w:szCs w:val="20"/>
        </w:rPr>
        <w:t xml:space="preserve"> ingeschakeld facilitair bedrijf heeft ten behoeve van de werknemers een collectief contract gesloten met een zorgverzekeraar. De </w:t>
      </w:r>
      <w:r w:rsidR="00181DA0">
        <w:rPr>
          <w:sz w:val="20"/>
          <w:szCs w:val="20"/>
        </w:rPr>
        <w:t>uitzendonderneming</w:t>
      </w:r>
      <w:r w:rsidR="00FC2B53" w:rsidRPr="00B27EC7">
        <w:rPr>
          <w:sz w:val="20"/>
          <w:szCs w:val="20"/>
        </w:rPr>
        <w:t xml:space="preserve"> doet derhalve rechtstreeks een aanbod tot deelnemen aan een (collectieve) zorgverzekering dan</w:t>
      </w:r>
      <w:r w:rsidR="00F017A0">
        <w:rPr>
          <w:sz w:val="20"/>
          <w:szCs w:val="20"/>
        </w:rPr>
        <w:t xml:space="preserve"> </w:t>
      </w:r>
      <w:r w:rsidR="00FC2B53" w:rsidRPr="00B27EC7">
        <w:rPr>
          <w:sz w:val="20"/>
          <w:szCs w:val="20"/>
        </w:rPr>
        <w:t>wel wordt door</w:t>
      </w:r>
      <w:r w:rsidR="009A5071" w:rsidRPr="00B27EC7">
        <w:rPr>
          <w:sz w:val="20"/>
          <w:szCs w:val="20"/>
        </w:rPr>
        <w:t xml:space="preserve"> </w:t>
      </w:r>
      <w:r w:rsidR="00FC2B53" w:rsidRPr="00B27EC7">
        <w:rPr>
          <w:sz w:val="20"/>
          <w:szCs w:val="20"/>
        </w:rPr>
        <w:t>het facilitaire</w:t>
      </w:r>
      <w:r w:rsidR="009A5071" w:rsidRPr="00B27EC7">
        <w:rPr>
          <w:sz w:val="20"/>
          <w:szCs w:val="20"/>
        </w:rPr>
        <w:t xml:space="preserve"> bedrijf een aanbod tot de</w:t>
      </w:r>
      <w:r w:rsidR="00FC2B53" w:rsidRPr="00B27EC7">
        <w:rPr>
          <w:sz w:val="20"/>
          <w:szCs w:val="20"/>
        </w:rPr>
        <w:t>elnemen aan een</w:t>
      </w:r>
      <w:r w:rsidR="009A5071" w:rsidRPr="00B27EC7">
        <w:rPr>
          <w:sz w:val="20"/>
          <w:szCs w:val="20"/>
        </w:rPr>
        <w:t xml:space="preserve"> (collectieve) zorgverzekering gedaan aan de </w:t>
      </w:r>
      <w:r w:rsidR="00181DA0">
        <w:rPr>
          <w:sz w:val="20"/>
          <w:szCs w:val="20"/>
        </w:rPr>
        <w:t>uitzendkracht</w:t>
      </w:r>
      <w:r w:rsidR="009A5071" w:rsidRPr="00B27EC7">
        <w:rPr>
          <w:sz w:val="20"/>
          <w:szCs w:val="20"/>
        </w:rPr>
        <w:t xml:space="preserve">. </w:t>
      </w:r>
      <w:r w:rsidRPr="00B27EC7">
        <w:rPr>
          <w:sz w:val="20"/>
          <w:szCs w:val="20"/>
        </w:rPr>
        <w:t xml:space="preserve">De </w:t>
      </w:r>
      <w:r w:rsidR="00181DA0">
        <w:rPr>
          <w:sz w:val="20"/>
          <w:szCs w:val="20"/>
        </w:rPr>
        <w:t>uitzendkracht</w:t>
      </w:r>
      <w:r w:rsidRPr="00B27EC7">
        <w:rPr>
          <w:sz w:val="20"/>
          <w:szCs w:val="20"/>
        </w:rPr>
        <w:t xml:space="preserve"> is uiteraard niet verplicht </w:t>
      </w:r>
      <w:r w:rsidR="009A5071" w:rsidRPr="00B27EC7">
        <w:rPr>
          <w:sz w:val="20"/>
          <w:szCs w:val="20"/>
        </w:rPr>
        <w:t xml:space="preserve">hieraan deel te nemen. De </w:t>
      </w:r>
      <w:r w:rsidR="00181DA0">
        <w:rPr>
          <w:sz w:val="20"/>
          <w:szCs w:val="20"/>
        </w:rPr>
        <w:t>uitzendkracht</w:t>
      </w:r>
      <w:r w:rsidR="009A5071" w:rsidRPr="00B27EC7">
        <w:rPr>
          <w:sz w:val="20"/>
          <w:szCs w:val="20"/>
        </w:rPr>
        <w:t xml:space="preserve"> is van de nut en noodzaak van het afsluiten van een zorgverzekering en het </w:t>
      </w:r>
      <w:r w:rsidRPr="00B27EC7">
        <w:rPr>
          <w:sz w:val="20"/>
          <w:szCs w:val="20"/>
        </w:rPr>
        <w:t>eventueel vrijwillig voortzetten van</w:t>
      </w:r>
      <w:r w:rsidRPr="00B27EC7">
        <w:rPr>
          <w:spacing w:val="-4"/>
          <w:sz w:val="20"/>
          <w:szCs w:val="20"/>
        </w:rPr>
        <w:t xml:space="preserve"> </w:t>
      </w:r>
      <w:r w:rsidRPr="00B27EC7">
        <w:rPr>
          <w:sz w:val="20"/>
          <w:szCs w:val="20"/>
        </w:rPr>
        <w:t>de</w:t>
      </w:r>
      <w:r w:rsidRPr="00B27EC7">
        <w:rPr>
          <w:spacing w:val="-3"/>
          <w:sz w:val="20"/>
          <w:szCs w:val="20"/>
        </w:rPr>
        <w:t xml:space="preserve"> </w:t>
      </w:r>
      <w:r w:rsidRPr="00B27EC7">
        <w:rPr>
          <w:sz w:val="20"/>
          <w:szCs w:val="20"/>
        </w:rPr>
        <w:t>zorgverzekering</w:t>
      </w:r>
      <w:r w:rsidRPr="00B27EC7">
        <w:rPr>
          <w:spacing w:val="-13"/>
          <w:sz w:val="20"/>
          <w:szCs w:val="20"/>
        </w:rPr>
        <w:t xml:space="preserve"> </w:t>
      </w:r>
      <w:r w:rsidRPr="00B27EC7">
        <w:rPr>
          <w:sz w:val="20"/>
          <w:szCs w:val="20"/>
        </w:rPr>
        <w:t>na het</w:t>
      </w:r>
      <w:r w:rsidRPr="00B27EC7">
        <w:rPr>
          <w:spacing w:val="-3"/>
          <w:sz w:val="20"/>
          <w:szCs w:val="20"/>
        </w:rPr>
        <w:t xml:space="preserve"> </w:t>
      </w:r>
      <w:r w:rsidRPr="00B27EC7">
        <w:rPr>
          <w:sz w:val="20"/>
          <w:szCs w:val="20"/>
        </w:rPr>
        <w:t>einde</w:t>
      </w:r>
      <w:r w:rsidRPr="00B27EC7">
        <w:rPr>
          <w:spacing w:val="-3"/>
          <w:sz w:val="20"/>
          <w:szCs w:val="20"/>
        </w:rPr>
        <w:t xml:space="preserve"> </w:t>
      </w:r>
      <w:r w:rsidRPr="00B27EC7">
        <w:rPr>
          <w:sz w:val="20"/>
          <w:szCs w:val="20"/>
        </w:rPr>
        <w:t>van</w:t>
      </w:r>
      <w:r w:rsidRPr="00B27EC7">
        <w:rPr>
          <w:spacing w:val="-4"/>
          <w:sz w:val="20"/>
          <w:szCs w:val="20"/>
        </w:rPr>
        <w:t xml:space="preserve"> </w:t>
      </w:r>
      <w:r w:rsidRPr="00B27EC7">
        <w:rPr>
          <w:sz w:val="20"/>
          <w:szCs w:val="20"/>
        </w:rPr>
        <w:t>het</w:t>
      </w:r>
      <w:r w:rsidRPr="00B27EC7">
        <w:rPr>
          <w:spacing w:val="-3"/>
          <w:sz w:val="20"/>
          <w:szCs w:val="20"/>
        </w:rPr>
        <w:t xml:space="preserve"> </w:t>
      </w:r>
      <w:r w:rsidRPr="00B27EC7">
        <w:rPr>
          <w:sz w:val="20"/>
          <w:szCs w:val="20"/>
        </w:rPr>
        <w:t>dienstverband</w:t>
      </w:r>
      <w:r w:rsidRPr="00B27EC7">
        <w:rPr>
          <w:spacing w:val="-9"/>
          <w:sz w:val="20"/>
          <w:szCs w:val="20"/>
        </w:rPr>
        <w:t xml:space="preserve"> </w:t>
      </w:r>
      <w:r w:rsidRPr="00B27EC7">
        <w:rPr>
          <w:sz w:val="20"/>
          <w:szCs w:val="20"/>
        </w:rPr>
        <w:t>op</w:t>
      </w:r>
      <w:r w:rsidRPr="00B27EC7">
        <w:rPr>
          <w:spacing w:val="-2"/>
          <w:sz w:val="20"/>
          <w:szCs w:val="20"/>
        </w:rPr>
        <w:t xml:space="preserve"> </w:t>
      </w:r>
      <w:r w:rsidRPr="00B27EC7">
        <w:rPr>
          <w:sz w:val="20"/>
          <w:szCs w:val="20"/>
        </w:rPr>
        <w:t>de</w:t>
      </w:r>
      <w:r w:rsidRPr="00B27EC7">
        <w:rPr>
          <w:spacing w:val="-5"/>
          <w:sz w:val="20"/>
          <w:szCs w:val="20"/>
        </w:rPr>
        <w:t xml:space="preserve"> </w:t>
      </w:r>
      <w:r w:rsidRPr="00B27EC7">
        <w:rPr>
          <w:sz w:val="20"/>
          <w:szCs w:val="20"/>
        </w:rPr>
        <w:t>hoogte.</w:t>
      </w:r>
      <w:r w:rsidRPr="00B27EC7">
        <w:rPr>
          <w:spacing w:val="-5"/>
          <w:sz w:val="20"/>
          <w:szCs w:val="20"/>
        </w:rPr>
        <w:t xml:space="preserve"> </w:t>
      </w:r>
      <w:r w:rsidR="00FC2B53" w:rsidRPr="00B27EC7">
        <w:rPr>
          <w:spacing w:val="-5"/>
          <w:sz w:val="20"/>
          <w:szCs w:val="20"/>
        </w:rPr>
        <w:t xml:space="preserve">De </w:t>
      </w:r>
      <w:r w:rsidR="00181DA0">
        <w:rPr>
          <w:spacing w:val="-5"/>
          <w:sz w:val="20"/>
          <w:szCs w:val="20"/>
        </w:rPr>
        <w:t>uitzendonderneming</w:t>
      </w:r>
      <w:r w:rsidR="00FC2B53" w:rsidRPr="00B27EC7">
        <w:rPr>
          <w:spacing w:val="-5"/>
          <w:sz w:val="20"/>
          <w:szCs w:val="20"/>
        </w:rPr>
        <w:t xml:space="preserve"> c.q. </w:t>
      </w:r>
      <w:r w:rsidR="00FC2B53" w:rsidRPr="00B27EC7">
        <w:rPr>
          <w:sz w:val="20"/>
          <w:szCs w:val="20"/>
        </w:rPr>
        <w:t>h</w:t>
      </w:r>
      <w:r w:rsidR="009A5071" w:rsidRPr="00B27EC7">
        <w:rPr>
          <w:sz w:val="20"/>
          <w:szCs w:val="20"/>
        </w:rPr>
        <w:t>et facilitaire bedrijf</w:t>
      </w:r>
      <w:r w:rsidRPr="00B27EC7">
        <w:rPr>
          <w:spacing w:val="-7"/>
          <w:sz w:val="20"/>
          <w:szCs w:val="20"/>
        </w:rPr>
        <w:t xml:space="preserve"> </w:t>
      </w:r>
      <w:r w:rsidRPr="00B27EC7">
        <w:rPr>
          <w:sz w:val="20"/>
          <w:szCs w:val="20"/>
        </w:rPr>
        <w:t>schrijft</w:t>
      </w:r>
      <w:r w:rsidRPr="00B27EC7">
        <w:rPr>
          <w:spacing w:val="-8"/>
          <w:sz w:val="20"/>
          <w:szCs w:val="20"/>
        </w:rPr>
        <w:t xml:space="preserve"> </w:t>
      </w:r>
      <w:r w:rsidRPr="00B27EC7">
        <w:rPr>
          <w:sz w:val="20"/>
          <w:szCs w:val="20"/>
        </w:rPr>
        <w:t>de</w:t>
      </w:r>
      <w:r w:rsidRPr="00B27EC7">
        <w:rPr>
          <w:spacing w:val="-10"/>
          <w:sz w:val="20"/>
          <w:szCs w:val="20"/>
        </w:rPr>
        <w:t xml:space="preserve"> </w:t>
      </w:r>
      <w:r w:rsidR="00181DA0">
        <w:rPr>
          <w:sz w:val="20"/>
          <w:szCs w:val="20"/>
        </w:rPr>
        <w:t>uitzendkracht</w:t>
      </w:r>
      <w:r w:rsidRPr="00B27EC7">
        <w:rPr>
          <w:sz w:val="20"/>
          <w:szCs w:val="20"/>
        </w:rPr>
        <w:t xml:space="preserve"> bij deelname in bij de zorgverzekeraar waarmee een </w:t>
      </w:r>
      <w:r w:rsidR="009A5071" w:rsidRPr="00B27EC7">
        <w:rPr>
          <w:sz w:val="20"/>
          <w:szCs w:val="20"/>
        </w:rPr>
        <w:t>(</w:t>
      </w:r>
      <w:r w:rsidRPr="00B27EC7">
        <w:rPr>
          <w:sz w:val="20"/>
          <w:szCs w:val="20"/>
        </w:rPr>
        <w:t>collectief</w:t>
      </w:r>
      <w:r w:rsidR="009A5071" w:rsidRPr="00B27EC7">
        <w:rPr>
          <w:sz w:val="20"/>
          <w:szCs w:val="20"/>
        </w:rPr>
        <w:t>)</w:t>
      </w:r>
      <w:r w:rsidRPr="00B27EC7">
        <w:rPr>
          <w:sz w:val="20"/>
          <w:szCs w:val="20"/>
        </w:rPr>
        <w:t xml:space="preserve"> contract is gesloten voor een ziektekostenverzekering zoals bedoeld in de Zorgverzekeringswet (</w:t>
      </w:r>
      <w:proofErr w:type="spellStart"/>
      <w:r w:rsidRPr="00B27EC7">
        <w:rPr>
          <w:sz w:val="20"/>
          <w:szCs w:val="20"/>
        </w:rPr>
        <w:t>Zvw</w:t>
      </w:r>
      <w:proofErr w:type="spellEnd"/>
      <w:r w:rsidRPr="00B27EC7">
        <w:rPr>
          <w:sz w:val="20"/>
          <w:szCs w:val="20"/>
        </w:rPr>
        <w:t xml:space="preserve">). </w:t>
      </w:r>
      <w:r w:rsidR="00FC2B53" w:rsidRPr="00B27EC7">
        <w:rPr>
          <w:spacing w:val="-5"/>
          <w:sz w:val="20"/>
          <w:szCs w:val="20"/>
        </w:rPr>
        <w:t xml:space="preserve">De </w:t>
      </w:r>
      <w:r w:rsidR="00181DA0">
        <w:rPr>
          <w:spacing w:val="-5"/>
          <w:sz w:val="20"/>
          <w:szCs w:val="20"/>
        </w:rPr>
        <w:t>uitzendonderneming</w:t>
      </w:r>
      <w:r w:rsidR="00FC2B53" w:rsidRPr="00B27EC7">
        <w:rPr>
          <w:spacing w:val="-5"/>
          <w:sz w:val="20"/>
          <w:szCs w:val="20"/>
        </w:rPr>
        <w:t xml:space="preserve"> c.q. </w:t>
      </w:r>
      <w:r w:rsidR="00FC2B53" w:rsidRPr="00B27EC7">
        <w:rPr>
          <w:sz w:val="20"/>
          <w:szCs w:val="20"/>
        </w:rPr>
        <w:t>h</w:t>
      </w:r>
      <w:r w:rsidR="009A5071" w:rsidRPr="00B27EC7">
        <w:rPr>
          <w:sz w:val="20"/>
          <w:szCs w:val="20"/>
        </w:rPr>
        <w:t>et facilitaire bedrijf</w:t>
      </w:r>
      <w:r w:rsidR="009A5071" w:rsidRPr="00B27EC7">
        <w:rPr>
          <w:spacing w:val="-7"/>
          <w:sz w:val="20"/>
          <w:szCs w:val="20"/>
        </w:rPr>
        <w:t xml:space="preserve"> zal </w:t>
      </w:r>
      <w:r w:rsidRPr="00B27EC7">
        <w:rPr>
          <w:sz w:val="20"/>
          <w:szCs w:val="20"/>
        </w:rPr>
        <w:t xml:space="preserve">de </w:t>
      </w:r>
      <w:r w:rsidR="00181DA0">
        <w:rPr>
          <w:sz w:val="20"/>
          <w:szCs w:val="20"/>
        </w:rPr>
        <w:t>uitzendkracht</w:t>
      </w:r>
      <w:r w:rsidRPr="00B27EC7">
        <w:rPr>
          <w:sz w:val="20"/>
          <w:szCs w:val="20"/>
        </w:rPr>
        <w:t xml:space="preserve"> informeren over de inhoud van het collectieve contract en de op grond daarvan af te sluiten ziektekostenverzekering. </w:t>
      </w:r>
    </w:p>
    <w:p w14:paraId="29C2C443" w14:textId="229747CA" w:rsidR="00AC0B54" w:rsidRPr="00B27EC7" w:rsidRDefault="00C47689" w:rsidP="00E11F74">
      <w:pPr>
        <w:numPr>
          <w:ilvl w:val="0"/>
          <w:numId w:val="25"/>
        </w:numPr>
        <w:tabs>
          <w:tab w:val="left" w:pos="563"/>
        </w:tabs>
        <w:spacing w:before="1" w:line="252" w:lineRule="auto"/>
        <w:ind w:left="576" w:right="116" w:hanging="292"/>
        <w:jc w:val="both"/>
        <w:rPr>
          <w:sz w:val="20"/>
          <w:szCs w:val="20"/>
        </w:rPr>
      </w:pPr>
      <w:r w:rsidRPr="00B27EC7">
        <w:rPr>
          <w:sz w:val="20"/>
          <w:szCs w:val="20"/>
        </w:rPr>
        <w:t xml:space="preserve">De </w:t>
      </w:r>
      <w:r w:rsidR="00181DA0">
        <w:rPr>
          <w:sz w:val="20"/>
          <w:szCs w:val="20"/>
        </w:rPr>
        <w:t>uitzendonderneming</w:t>
      </w:r>
      <w:r w:rsidRPr="00B27EC7">
        <w:rPr>
          <w:sz w:val="20"/>
          <w:szCs w:val="20"/>
        </w:rPr>
        <w:t xml:space="preserve"> </w:t>
      </w:r>
      <w:r w:rsidR="00FC2B53" w:rsidRPr="00B27EC7">
        <w:rPr>
          <w:spacing w:val="-5"/>
          <w:sz w:val="20"/>
          <w:szCs w:val="20"/>
        </w:rPr>
        <w:t xml:space="preserve">c.q. </w:t>
      </w:r>
      <w:r w:rsidR="00FC2B53" w:rsidRPr="00B27EC7">
        <w:rPr>
          <w:sz w:val="20"/>
          <w:szCs w:val="20"/>
        </w:rPr>
        <w:t xml:space="preserve">het facilitaire bedrijf </w:t>
      </w:r>
      <w:r w:rsidRPr="00B27EC7">
        <w:rPr>
          <w:sz w:val="20"/>
          <w:szCs w:val="20"/>
        </w:rPr>
        <w:t xml:space="preserve">is gemachtigd de </w:t>
      </w:r>
      <w:r w:rsidR="00181DA0">
        <w:rPr>
          <w:sz w:val="20"/>
          <w:szCs w:val="20"/>
        </w:rPr>
        <w:t>uitzendkracht</w:t>
      </w:r>
      <w:r w:rsidRPr="00B27EC7">
        <w:rPr>
          <w:sz w:val="20"/>
          <w:szCs w:val="20"/>
        </w:rPr>
        <w:t xml:space="preserve"> aan te melden bij een h</w:t>
      </w:r>
      <w:r w:rsidR="00B27EC7" w:rsidRPr="00B27EC7">
        <w:rPr>
          <w:sz w:val="20"/>
          <w:szCs w:val="20"/>
        </w:rPr>
        <w:t xml:space="preserve">uisarts, apotheek e.d. Indien de </w:t>
      </w:r>
      <w:r w:rsidR="00181DA0">
        <w:rPr>
          <w:sz w:val="20"/>
          <w:szCs w:val="20"/>
        </w:rPr>
        <w:t>uitzendonderneming</w:t>
      </w:r>
      <w:r w:rsidRPr="00B27EC7">
        <w:rPr>
          <w:sz w:val="20"/>
          <w:szCs w:val="20"/>
        </w:rPr>
        <w:t xml:space="preserve"> in een voorkomend geval de rekening van</w:t>
      </w:r>
      <w:r w:rsidR="00AC0B54" w:rsidRPr="00B27EC7">
        <w:rPr>
          <w:sz w:val="20"/>
          <w:szCs w:val="20"/>
        </w:rPr>
        <w:t xml:space="preserve"> de huisarts voorschiet, is de </w:t>
      </w:r>
      <w:r w:rsidR="00181DA0">
        <w:rPr>
          <w:sz w:val="20"/>
          <w:szCs w:val="20"/>
        </w:rPr>
        <w:t>uitzendonderneming</w:t>
      </w:r>
      <w:r w:rsidR="00FC2B53" w:rsidRPr="00B27EC7">
        <w:rPr>
          <w:sz w:val="20"/>
          <w:szCs w:val="20"/>
        </w:rPr>
        <w:t xml:space="preserve"> gerechtigd </w:t>
      </w:r>
      <w:r w:rsidRPr="00B27EC7">
        <w:rPr>
          <w:sz w:val="20"/>
          <w:szCs w:val="20"/>
        </w:rPr>
        <w:t>deze</w:t>
      </w:r>
      <w:r w:rsidRPr="00B27EC7">
        <w:rPr>
          <w:spacing w:val="-5"/>
          <w:sz w:val="20"/>
          <w:szCs w:val="20"/>
        </w:rPr>
        <w:t xml:space="preserve"> </w:t>
      </w:r>
      <w:r w:rsidRPr="00B27EC7">
        <w:rPr>
          <w:spacing w:val="-3"/>
          <w:sz w:val="20"/>
          <w:szCs w:val="20"/>
        </w:rPr>
        <w:t>kosten</w:t>
      </w:r>
      <w:r w:rsidRPr="00B27EC7">
        <w:rPr>
          <w:spacing w:val="-12"/>
          <w:sz w:val="20"/>
          <w:szCs w:val="20"/>
        </w:rPr>
        <w:t xml:space="preserve"> </w:t>
      </w:r>
      <w:r w:rsidRPr="00B27EC7">
        <w:rPr>
          <w:sz w:val="20"/>
          <w:szCs w:val="20"/>
        </w:rPr>
        <w:t>bij</w:t>
      </w:r>
      <w:r w:rsidRPr="00B27EC7">
        <w:rPr>
          <w:spacing w:val="-3"/>
          <w:sz w:val="20"/>
          <w:szCs w:val="20"/>
        </w:rPr>
        <w:t xml:space="preserve"> </w:t>
      </w:r>
      <w:r w:rsidRPr="00B27EC7">
        <w:rPr>
          <w:sz w:val="20"/>
          <w:szCs w:val="20"/>
        </w:rPr>
        <w:t>de</w:t>
      </w:r>
      <w:r w:rsidRPr="00B27EC7">
        <w:rPr>
          <w:spacing w:val="-5"/>
          <w:sz w:val="20"/>
          <w:szCs w:val="20"/>
        </w:rPr>
        <w:t xml:space="preserve"> </w:t>
      </w:r>
      <w:r w:rsidR="00181DA0">
        <w:rPr>
          <w:sz w:val="20"/>
          <w:szCs w:val="20"/>
        </w:rPr>
        <w:t>uitzendkracht</w:t>
      </w:r>
      <w:r w:rsidRPr="00B27EC7">
        <w:rPr>
          <w:spacing w:val="-4"/>
          <w:sz w:val="20"/>
          <w:szCs w:val="20"/>
        </w:rPr>
        <w:t xml:space="preserve"> </w:t>
      </w:r>
      <w:r w:rsidRPr="00B27EC7">
        <w:rPr>
          <w:sz w:val="20"/>
          <w:szCs w:val="20"/>
        </w:rPr>
        <w:t>in</w:t>
      </w:r>
      <w:r w:rsidRPr="00B27EC7">
        <w:rPr>
          <w:spacing w:val="-4"/>
          <w:sz w:val="20"/>
          <w:szCs w:val="20"/>
        </w:rPr>
        <w:t xml:space="preserve"> </w:t>
      </w:r>
      <w:r w:rsidRPr="00B27EC7">
        <w:rPr>
          <w:sz w:val="20"/>
          <w:szCs w:val="20"/>
        </w:rPr>
        <w:t>rekening</w:t>
      </w:r>
      <w:r w:rsidRPr="00B27EC7">
        <w:rPr>
          <w:spacing w:val="-4"/>
          <w:sz w:val="20"/>
          <w:szCs w:val="20"/>
        </w:rPr>
        <w:t xml:space="preserve"> </w:t>
      </w:r>
      <w:r w:rsidRPr="00B27EC7">
        <w:rPr>
          <w:sz w:val="20"/>
          <w:szCs w:val="20"/>
        </w:rPr>
        <w:t>te</w:t>
      </w:r>
      <w:r w:rsidRPr="00B27EC7">
        <w:rPr>
          <w:spacing w:val="-5"/>
          <w:sz w:val="20"/>
          <w:szCs w:val="20"/>
        </w:rPr>
        <w:t xml:space="preserve"> </w:t>
      </w:r>
      <w:r w:rsidRPr="00B27EC7">
        <w:rPr>
          <w:sz w:val="20"/>
          <w:szCs w:val="20"/>
        </w:rPr>
        <w:t>brengen</w:t>
      </w:r>
      <w:r w:rsidRPr="00B27EC7">
        <w:rPr>
          <w:spacing w:val="-4"/>
          <w:sz w:val="20"/>
          <w:szCs w:val="20"/>
        </w:rPr>
        <w:t xml:space="preserve"> </w:t>
      </w:r>
      <w:r w:rsidRPr="00B27EC7">
        <w:rPr>
          <w:sz w:val="20"/>
          <w:szCs w:val="20"/>
        </w:rPr>
        <w:t>middels</w:t>
      </w:r>
      <w:r w:rsidRPr="00B27EC7">
        <w:rPr>
          <w:spacing w:val="-3"/>
          <w:sz w:val="20"/>
          <w:szCs w:val="20"/>
        </w:rPr>
        <w:t xml:space="preserve"> </w:t>
      </w:r>
      <w:r w:rsidRPr="00B27EC7">
        <w:rPr>
          <w:sz w:val="20"/>
          <w:szCs w:val="20"/>
        </w:rPr>
        <w:t>een</w:t>
      </w:r>
      <w:r w:rsidRPr="00B27EC7">
        <w:rPr>
          <w:spacing w:val="-4"/>
          <w:sz w:val="20"/>
          <w:szCs w:val="20"/>
        </w:rPr>
        <w:t xml:space="preserve"> </w:t>
      </w:r>
      <w:r w:rsidRPr="00B27EC7">
        <w:rPr>
          <w:sz w:val="20"/>
          <w:szCs w:val="20"/>
        </w:rPr>
        <w:t>factuur</w:t>
      </w:r>
      <w:r w:rsidRPr="00B27EC7">
        <w:rPr>
          <w:spacing w:val="-2"/>
          <w:sz w:val="20"/>
          <w:szCs w:val="20"/>
        </w:rPr>
        <w:t xml:space="preserve"> </w:t>
      </w:r>
      <w:r w:rsidRPr="00B27EC7">
        <w:rPr>
          <w:sz w:val="20"/>
          <w:szCs w:val="20"/>
        </w:rPr>
        <w:t>en</w:t>
      </w:r>
      <w:r w:rsidRPr="00B27EC7">
        <w:rPr>
          <w:spacing w:val="-1"/>
          <w:sz w:val="20"/>
          <w:szCs w:val="20"/>
        </w:rPr>
        <w:t xml:space="preserve"> </w:t>
      </w:r>
      <w:r w:rsidRPr="00B27EC7">
        <w:rPr>
          <w:sz w:val="20"/>
          <w:szCs w:val="20"/>
        </w:rPr>
        <w:t>–</w:t>
      </w:r>
      <w:r w:rsidRPr="00B27EC7">
        <w:rPr>
          <w:spacing w:val="-1"/>
          <w:sz w:val="20"/>
          <w:szCs w:val="20"/>
        </w:rPr>
        <w:t xml:space="preserve"> </w:t>
      </w:r>
      <w:r w:rsidRPr="00B27EC7">
        <w:rPr>
          <w:sz w:val="20"/>
          <w:szCs w:val="20"/>
        </w:rPr>
        <w:t>indien</w:t>
      </w:r>
      <w:r w:rsidRPr="00B27EC7">
        <w:rPr>
          <w:spacing w:val="-4"/>
          <w:sz w:val="20"/>
          <w:szCs w:val="20"/>
        </w:rPr>
        <w:t xml:space="preserve"> </w:t>
      </w:r>
      <w:r w:rsidRPr="00B27EC7">
        <w:rPr>
          <w:sz w:val="20"/>
          <w:szCs w:val="20"/>
        </w:rPr>
        <w:t>mogelijk</w:t>
      </w:r>
      <w:r w:rsidRPr="00B27EC7">
        <w:rPr>
          <w:spacing w:val="-3"/>
          <w:sz w:val="20"/>
          <w:szCs w:val="20"/>
        </w:rPr>
        <w:t xml:space="preserve"> </w:t>
      </w:r>
      <w:r w:rsidRPr="00B27EC7">
        <w:rPr>
          <w:sz w:val="20"/>
          <w:szCs w:val="20"/>
        </w:rPr>
        <w:t>–</w:t>
      </w:r>
      <w:r w:rsidRPr="00B27EC7">
        <w:rPr>
          <w:spacing w:val="-4"/>
          <w:sz w:val="20"/>
          <w:szCs w:val="20"/>
        </w:rPr>
        <w:t xml:space="preserve"> </w:t>
      </w:r>
      <w:r w:rsidRPr="00B27EC7">
        <w:rPr>
          <w:sz w:val="20"/>
          <w:szCs w:val="20"/>
        </w:rPr>
        <w:t>te</w:t>
      </w:r>
      <w:r w:rsidRPr="00B27EC7">
        <w:rPr>
          <w:spacing w:val="-3"/>
          <w:sz w:val="20"/>
          <w:szCs w:val="20"/>
        </w:rPr>
        <w:t xml:space="preserve"> </w:t>
      </w:r>
      <w:r w:rsidRPr="00B27EC7">
        <w:rPr>
          <w:sz w:val="20"/>
          <w:szCs w:val="20"/>
        </w:rPr>
        <w:t>verrekenen met het</w:t>
      </w:r>
      <w:r w:rsidRPr="00B27EC7">
        <w:rPr>
          <w:spacing w:val="-15"/>
          <w:sz w:val="20"/>
          <w:szCs w:val="20"/>
        </w:rPr>
        <w:t xml:space="preserve"> </w:t>
      </w:r>
      <w:r w:rsidRPr="00B27EC7">
        <w:rPr>
          <w:sz w:val="20"/>
          <w:szCs w:val="20"/>
        </w:rPr>
        <w:t>loon.</w:t>
      </w:r>
    </w:p>
    <w:p w14:paraId="76E354DB" w14:textId="7B6C8FF5" w:rsidR="00C47689" w:rsidRPr="006256A8" w:rsidRDefault="00C47689" w:rsidP="00AC0B54">
      <w:pPr>
        <w:tabs>
          <w:tab w:val="left" w:pos="563"/>
        </w:tabs>
        <w:spacing w:before="1" w:line="252" w:lineRule="auto"/>
        <w:ind w:left="576" w:right="116"/>
        <w:jc w:val="both"/>
        <w:rPr>
          <w:sz w:val="20"/>
          <w:szCs w:val="20"/>
        </w:rPr>
      </w:pPr>
      <w:r w:rsidRPr="00B27EC7">
        <w:rPr>
          <w:sz w:val="20"/>
          <w:szCs w:val="20"/>
        </w:rPr>
        <w:t xml:space="preserve">Indien een </w:t>
      </w:r>
      <w:r w:rsidR="00181DA0">
        <w:rPr>
          <w:sz w:val="20"/>
          <w:szCs w:val="20"/>
        </w:rPr>
        <w:t>uitzendkracht</w:t>
      </w:r>
      <w:r w:rsidRPr="00B27EC7">
        <w:rPr>
          <w:sz w:val="20"/>
          <w:szCs w:val="20"/>
        </w:rPr>
        <w:t xml:space="preserve"> met spoed medisch hulp nodig heeft en is er sprake van een levensbedreigend</w:t>
      </w:r>
      <w:r w:rsidR="00AC0B54" w:rsidRPr="00B27EC7">
        <w:rPr>
          <w:sz w:val="20"/>
          <w:szCs w:val="20"/>
        </w:rPr>
        <w:t>e</w:t>
      </w:r>
      <w:r w:rsidRPr="00B27EC7">
        <w:rPr>
          <w:sz w:val="20"/>
          <w:szCs w:val="20"/>
        </w:rPr>
        <w:t xml:space="preserve"> situatie,</w:t>
      </w:r>
      <w:r w:rsidRPr="00B27EC7">
        <w:rPr>
          <w:spacing w:val="-6"/>
          <w:sz w:val="20"/>
          <w:szCs w:val="20"/>
        </w:rPr>
        <w:t xml:space="preserve"> </w:t>
      </w:r>
      <w:r w:rsidRPr="00B27EC7">
        <w:rPr>
          <w:sz w:val="20"/>
          <w:szCs w:val="20"/>
        </w:rPr>
        <w:t>dient</w:t>
      </w:r>
      <w:r w:rsidRPr="00B27EC7">
        <w:rPr>
          <w:spacing w:val="-5"/>
          <w:sz w:val="20"/>
          <w:szCs w:val="20"/>
        </w:rPr>
        <w:t xml:space="preserve"> </w:t>
      </w:r>
      <w:r w:rsidRPr="00B27EC7">
        <w:rPr>
          <w:sz w:val="20"/>
          <w:szCs w:val="20"/>
        </w:rPr>
        <w:t>direct</w:t>
      </w:r>
      <w:r w:rsidRPr="00B27EC7">
        <w:rPr>
          <w:spacing w:val="-6"/>
          <w:sz w:val="20"/>
          <w:szCs w:val="20"/>
        </w:rPr>
        <w:t xml:space="preserve"> </w:t>
      </w:r>
      <w:r w:rsidRPr="00B27EC7">
        <w:rPr>
          <w:sz w:val="20"/>
          <w:szCs w:val="20"/>
        </w:rPr>
        <w:t>112</w:t>
      </w:r>
      <w:r w:rsidRPr="00B27EC7">
        <w:rPr>
          <w:spacing w:val="-1"/>
          <w:sz w:val="20"/>
          <w:szCs w:val="20"/>
        </w:rPr>
        <w:t xml:space="preserve"> </w:t>
      </w:r>
      <w:r w:rsidRPr="00B27EC7">
        <w:rPr>
          <w:sz w:val="20"/>
          <w:szCs w:val="20"/>
        </w:rPr>
        <w:t>te</w:t>
      </w:r>
      <w:r w:rsidRPr="00B27EC7">
        <w:rPr>
          <w:spacing w:val="3"/>
          <w:sz w:val="20"/>
          <w:szCs w:val="20"/>
        </w:rPr>
        <w:t xml:space="preserve"> </w:t>
      </w:r>
      <w:r w:rsidRPr="00B27EC7">
        <w:rPr>
          <w:sz w:val="20"/>
          <w:szCs w:val="20"/>
        </w:rPr>
        <w:t>worden</w:t>
      </w:r>
      <w:r w:rsidRPr="00B27EC7">
        <w:rPr>
          <w:spacing w:val="-10"/>
          <w:sz w:val="20"/>
          <w:szCs w:val="20"/>
        </w:rPr>
        <w:t xml:space="preserve"> </w:t>
      </w:r>
      <w:r w:rsidRPr="00B27EC7">
        <w:rPr>
          <w:sz w:val="20"/>
          <w:szCs w:val="20"/>
        </w:rPr>
        <w:t>gebeld</w:t>
      </w:r>
      <w:r w:rsidRPr="00B27EC7">
        <w:rPr>
          <w:spacing w:val="-6"/>
          <w:sz w:val="20"/>
          <w:szCs w:val="20"/>
        </w:rPr>
        <w:t xml:space="preserve"> </w:t>
      </w:r>
      <w:r w:rsidRPr="00B27EC7">
        <w:rPr>
          <w:sz w:val="20"/>
          <w:szCs w:val="20"/>
        </w:rPr>
        <w:t>of</w:t>
      </w:r>
      <w:r w:rsidRPr="00B27EC7">
        <w:rPr>
          <w:spacing w:val="-6"/>
          <w:sz w:val="20"/>
          <w:szCs w:val="20"/>
        </w:rPr>
        <w:t xml:space="preserve"> </w:t>
      </w:r>
      <w:r w:rsidRPr="00B27EC7">
        <w:rPr>
          <w:sz w:val="20"/>
          <w:szCs w:val="20"/>
        </w:rPr>
        <w:t>dient</w:t>
      </w:r>
      <w:r w:rsidRPr="00B27EC7">
        <w:rPr>
          <w:spacing w:val="-5"/>
          <w:sz w:val="20"/>
          <w:szCs w:val="20"/>
        </w:rPr>
        <w:t xml:space="preserve"> </w:t>
      </w:r>
      <w:r w:rsidRPr="00B27EC7">
        <w:rPr>
          <w:sz w:val="20"/>
          <w:szCs w:val="20"/>
        </w:rPr>
        <w:t>de</w:t>
      </w:r>
      <w:r w:rsidRPr="00B27EC7">
        <w:rPr>
          <w:spacing w:val="3"/>
          <w:sz w:val="20"/>
          <w:szCs w:val="20"/>
        </w:rPr>
        <w:t xml:space="preserve"> </w:t>
      </w:r>
      <w:r w:rsidR="00181DA0">
        <w:rPr>
          <w:sz w:val="20"/>
          <w:szCs w:val="20"/>
        </w:rPr>
        <w:t>uitzendkracht</w:t>
      </w:r>
      <w:r w:rsidRPr="00B27EC7">
        <w:rPr>
          <w:spacing w:val="-8"/>
          <w:sz w:val="20"/>
          <w:szCs w:val="20"/>
        </w:rPr>
        <w:t xml:space="preserve"> </w:t>
      </w:r>
      <w:r w:rsidRPr="00B27EC7">
        <w:rPr>
          <w:sz w:val="20"/>
          <w:szCs w:val="20"/>
        </w:rPr>
        <w:t>zich</w:t>
      </w:r>
      <w:r w:rsidRPr="00B27EC7">
        <w:rPr>
          <w:spacing w:val="-6"/>
          <w:sz w:val="20"/>
          <w:szCs w:val="20"/>
        </w:rPr>
        <w:t xml:space="preserve"> </w:t>
      </w:r>
      <w:r w:rsidRPr="00B27EC7">
        <w:rPr>
          <w:sz w:val="20"/>
          <w:szCs w:val="20"/>
        </w:rPr>
        <w:t>in</w:t>
      </w:r>
      <w:r w:rsidRPr="00B27EC7">
        <w:rPr>
          <w:spacing w:val="-6"/>
          <w:sz w:val="20"/>
          <w:szCs w:val="20"/>
        </w:rPr>
        <w:t xml:space="preserve"> </w:t>
      </w:r>
      <w:r w:rsidRPr="00B27EC7">
        <w:rPr>
          <w:sz w:val="20"/>
          <w:szCs w:val="20"/>
        </w:rPr>
        <w:t>ieder</w:t>
      </w:r>
      <w:r w:rsidRPr="00B27EC7">
        <w:rPr>
          <w:spacing w:val="-3"/>
          <w:sz w:val="20"/>
          <w:szCs w:val="20"/>
        </w:rPr>
        <w:t xml:space="preserve"> </w:t>
      </w:r>
      <w:r w:rsidRPr="00B27EC7">
        <w:rPr>
          <w:sz w:val="20"/>
          <w:szCs w:val="20"/>
        </w:rPr>
        <w:t>geval</w:t>
      </w:r>
      <w:r w:rsidRPr="00B27EC7">
        <w:rPr>
          <w:spacing w:val="-2"/>
          <w:sz w:val="20"/>
          <w:szCs w:val="20"/>
        </w:rPr>
        <w:t xml:space="preserve"> </w:t>
      </w:r>
      <w:r w:rsidRPr="00B27EC7">
        <w:rPr>
          <w:sz w:val="20"/>
          <w:szCs w:val="20"/>
        </w:rPr>
        <w:t>naar</w:t>
      </w:r>
      <w:r w:rsidRPr="00B27EC7">
        <w:rPr>
          <w:spacing w:val="1"/>
          <w:sz w:val="20"/>
          <w:szCs w:val="20"/>
        </w:rPr>
        <w:t xml:space="preserve"> </w:t>
      </w:r>
      <w:r w:rsidRPr="00B27EC7">
        <w:rPr>
          <w:sz w:val="20"/>
          <w:szCs w:val="20"/>
        </w:rPr>
        <w:t>het</w:t>
      </w:r>
      <w:r w:rsidRPr="00B27EC7">
        <w:rPr>
          <w:spacing w:val="-5"/>
          <w:sz w:val="20"/>
          <w:szCs w:val="20"/>
        </w:rPr>
        <w:t xml:space="preserve"> </w:t>
      </w:r>
      <w:r w:rsidRPr="00B27EC7">
        <w:rPr>
          <w:sz w:val="20"/>
          <w:szCs w:val="20"/>
        </w:rPr>
        <w:t>dichtstbijzijnde ziekenhuis te begeven.</w:t>
      </w:r>
      <w:r w:rsidR="00B27EC7">
        <w:rPr>
          <w:sz w:val="20"/>
          <w:szCs w:val="20"/>
        </w:rPr>
        <w:t xml:space="preserve"> Indien de </w:t>
      </w:r>
      <w:r w:rsidR="00181DA0">
        <w:rPr>
          <w:sz w:val="20"/>
          <w:szCs w:val="20"/>
        </w:rPr>
        <w:t>uitzendkracht</w:t>
      </w:r>
      <w:r w:rsidR="00B27EC7">
        <w:rPr>
          <w:sz w:val="20"/>
          <w:szCs w:val="20"/>
        </w:rPr>
        <w:t xml:space="preserve"> begeleiding wenst bij (huis)arts-, ziekenhuis- of </w:t>
      </w:r>
      <w:r w:rsidR="00B27EC7" w:rsidRPr="00B27EC7">
        <w:rPr>
          <w:sz w:val="20"/>
          <w:szCs w:val="20"/>
        </w:rPr>
        <w:t xml:space="preserve">tandartsbezoek verwijst de </w:t>
      </w:r>
      <w:r w:rsidR="00181DA0">
        <w:rPr>
          <w:sz w:val="20"/>
          <w:szCs w:val="20"/>
        </w:rPr>
        <w:t>uitzendonderneming</w:t>
      </w:r>
      <w:r w:rsidR="00B27EC7" w:rsidRPr="00B27EC7">
        <w:rPr>
          <w:sz w:val="20"/>
          <w:szCs w:val="20"/>
        </w:rPr>
        <w:t xml:space="preserve"> de </w:t>
      </w:r>
      <w:r w:rsidR="00181DA0">
        <w:rPr>
          <w:sz w:val="20"/>
          <w:szCs w:val="20"/>
        </w:rPr>
        <w:t>uitzendkracht</w:t>
      </w:r>
      <w:r w:rsidR="00B27EC7" w:rsidRPr="00B27EC7">
        <w:rPr>
          <w:sz w:val="20"/>
          <w:szCs w:val="20"/>
        </w:rPr>
        <w:t xml:space="preserve"> door naar ARBO.NU. </w:t>
      </w:r>
      <w:r w:rsidR="00B27EC7" w:rsidRPr="006256A8">
        <w:rPr>
          <w:sz w:val="20"/>
          <w:szCs w:val="20"/>
        </w:rPr>
        <w:t xml:space="preserve">Voor </w:t>
      </w:r>
      <w:r w:rsidR="00181DA0">
        <w:rPr>
          <w:sz w:val="20"/>
          <w:szCs w:val="20"/>
        </w:rPr>
        <w:t>uitzendkrachten</w:t>
      </w:r>
      <w:r w:rsidR="00B27EC7" w:rsidRPr="006256A8">
        <w:rPr>
          <w:sz w:val="20"/>
          <w:szCs w:val="20"/>
        </w:rPr>
        <w:t xml:space="preserve"> die geen huisvesting huren bij </w:t>
      </w:r>
      <w:r w:rsidR="00B27EC7" w:rsidRPr="006256A8">
        <w:rPr>
          <w:bCs/>
          <w:sz w:val="20"/>
          <w:szCs w:val="20"/>
          <w:u w:val="single"/>
        </w:rPr>
        <w:t>Van Bergen</w:t>
      </w:r>
      <w:r w:rsidR="00444391" w:rsidRPr="006256A8">
        <w:rPr>
          <w:bCs/>
          <w:sz w:val="20"/>
          <w:szCs w:val="20"/>
          <w:u w:val="single"/>
        </w:rPr>
        <w:t xml:space="preserve"> </w:t>
      </w:r>
      <w:r w:rsidR="00B27EC7" w:rsidRPr="006256A8">
        <w:rPr>
          <w:bCs/>
          <w:sz w:val="20"/>
          <w:szCs w:val="20"/>
          <w:u w:val="single"/>
        </w:rPr>
        <w:t>Personeelsdiensten B.V., wordt daarvoor door ARBO.NU een eigen bijdrage in rekening gebracht</w:t>
      </w:r>
      <w:r w:rsidR="00421810" w:rsidRPr="006256A8">
        <w:rPr>
          <w:bCs/>
          <w:sz w:val="20"/>
          <w:szCs w:val="20"/>
          <w:u w:val="single"/>
        </w:rPr>
        <w:t>.</w:t>
      </w:r>
      <w:r w:rsidR="00B27EC7" w:rsidRPr="006256A8">
        <w:rPr>
          <w:bCs/>
          <w:sz w:val="20"/>
          <w:szCs w:val="20"/>
          <w:u w:val="single"/>
        </w:rPr>
        <w:t xml:space="preserve"> </w:t>
      </w:r>
      <w:r w:rsidR="00421810" w:rsidRPr="006256A8">
        <w:rPr>
          <w:sz w:val="20"/>
          <w:szCs w:val="20"/>
        </w:rPr>
        <w:t xml:space="preserve"> Voor begeleiding in het weekend wordt een toeslag berekend</w:t>
      </w:r>
    </w:p>
    <w:p w14:paraId="0A3B5803" w14:textId="77777777" w:rsidR="00C47689" w:rsidRPr="006256A8" w:rsidRDefault="00C47689">
      <w:pPr>
        <w:rPr>
          <w:sz w:val="22"/>
          <w:szCs w:val="22"/>
        </w:rPr>
      </w:pPr>
    </w:p>
    <w:p w14:paraId="21AC27B6" w14:textId="77777777" w:rsidR="00C47689" w:rsidRPr="006256A8" w:rsidRDefault="00C47689">
      <w:pPr>
        <w:pStyle w:val="Kop1"/>
        <w:ind w:left="221"/>
        <w:rPr>
          <w:b/>
          <w:bCs/>
          <w:sz w:val="20"/>
          <w:szCs w:val="20"/>
        </w:rPr>
      </w:pPr>
      <w:r w:rsidRPr="006256A8">
        <w:rPr>
          <w:b/>
          <w:bCs/>
          <w:sz w:val="20"/>
          <w:szCs w:val="20"/>
        </w:rPr>
        <w:t>Artikel 14. Pensioen</w:t>
      </w:r>
    </w:p>
    <w:p w14:paraId="647C2291" w14:textId="77777777" w:rsidR="00C47689" w:rsidRPr="00B27EC7" w:rsidRDefault="00C47689">
      <w:pPr>
        <w:spacing w:before="1"/>
        <w:rPr>
          <w:b/>
          <w:bCs/>
          <w:sz w:val="21"/>
          <w:szCs w:val="21"/>
        </w:rPr>
      </w:pPr>
    </w:p>
    <w:p w14:paraId="09471063" w14:textId="0EDBB4ED" w:rsidR="00C47689" w:rsidRPr="00B27EC7" w:rsidRDefault="00C47689">
      <w:pPr>
        <w:spacing w:line="252" w:lineRule="auto"/>
        <w:ind w:left="576" w:right="122" w:hanging="358"/>
        <w:jc w:val="both"/>
        <w:rPr>
          <w:sz w:val="20"/>
          <w:szCs w:val="20"/>
        </w:rPr>
      </w:pPr>
      <w:r w:rsidRPr="00B27EC7">
        <w:rPr>
          <w:sz w:val="20"/>
          <w:szCs w:val="20"/>
        </w:rPr>
        <w:t xml:space="preserve">1. Op grond van de Wet verplichte deelneming in een bedrijfstakpensioenfonds kan de Minister van Sociale Zaken en Werkgelegenheid op verzoek van sociale partners beslissen dat deelneming in een bedrijfstakpensioenfonds verplicht is.  De </w:t>
      </w:r>
      <w:r w:rsidR="00181DA0">
        <w:rPr>
          <w:sz w:val="20"/>
          <w:szCs w:val="20"/>
        </w:rPr>
        <w:t>uitzendkracht</w:t>
      </w:r>
      <w:r w:rsidRPr="00B27EC7">
        <w:rPr>
          <w:sz w:val="20"/>
          <w:szCs w:val="20"/>
        </w:rPr>
        <w:t xml:space="preserve"> neemt alleen deel aan een pensioenvoorziening, ingeval sprake is van een dergelijk verplichtstellingsbesluit.</w:t>
      </w:r>
    </w:p>
    <w:p w14:paraId="064C552C" w14:textId="77777777" w:rsidR="00C47689" w:rsidRPr="00B27EC7" w:rsidRDefault="00C47689">
      <w:pPr>
        <w:spacing w:before="9"/>
        <w:rPr>
          <w:sz w:val="22"/>
          <w:szCs w:val="22"/>
        </w:rPr>
      </w:pPr>
    </w:p>
    <w:p w14:paraId="396C3D18" w14:textId="77777777" w:rsidR="00C47689" w:rsidRPr="00B27EC7" w:rsidRDefault="00C47689">
      <w:pPr>
        <w:pStyle w:val="Kop1"/>
        <w:ind w:left="101" w:right="54"/>
        <w:rPr>
          <w:b/>
          <w:bCs/>
          <w:sz w:val="20"/>
          <w:szCs w:val="20"/>
        </w:rPr>
      </w:pPr>
      <w:r w:rsidRPr="00B27EC7">
        <w:rPr>
          <w:b/>
          <w:bCs/>
          <w:sz w:val="20"/>
          <w:szCs w:val="20"/>
        </w:rPr>
        <w:t>Artikel 15. Transitievergoeding</w:t>
      </w:r>
    </w:p>
    <w:p w14:paraId="08709FD5" w14:textId="77777777" w:rsidR="00C47689" w:rsidRPr="00B27EC7" w:rsidRDefault="00C47689">
      <w:pPr>
        <w:spacing w:before="6"/>
        <w:rPr>
          <w:b/>
          <w:bCs/>
          <w:sz w:val="21"/>
          <w:szCs w:val="21"/>
        </w:rPr>
      </w:pPr>
    </w:p>
    <w:p w14:paraId="219D5C2D" w14:textId="2C514E52" w:rsidR="00DA562F" w:rsidRPr="00F45702" w:rsidRDefault="00C47689" w:rsidP="00F45702">
      <w:pPr>
        <w:numPr>
          <w:ilvl w:val="0"/>
          <w:numId w:val="36"/>
        </w:numPr>
        <w:ind w:right="115"/>
        <w:jc w:val="both"/>
        <w:rPr>
          <w:sz w:val="22"/>
          <w:szCs w:val="22"/>
        </w:rPr>
      </w:pPr>
      <w:r w:rsidRPr="00B27EC7">
        <w:rPr>
          <w:sz w:val="20"/>
          <w:szCs w:val="20"/>
        </w:rPr>
        <w:t xml:space="preserve">De </w:t>
      </w:r>
      <w:r w:rsidR="00181DA0">
        <w:rPr>
          <w:sz w:val="20"/>
          <w:szCs w:val="20"/>
        </w:rPr>
        <w:t>uitzendonderneming</w:t>
      </w:r>
      <w:r w:rsidRPr="00B27EC7">
        <w:rPr>
          <w:sz w:val="20"/>
          <w:szCs w:val="20"/>
        </w:rPr>
        <w:t xml:space="preserve"> en </w:t>
      </w:r>
      <w:r w:rsidR="00181DA0">
        <w:rPr>
          <w:sz w:val="20"/>
          <w:szCs w:val="20"/>
        </w:rPr>
        <w:t>uitzendkracht</w:t>
      </w:r>
      <w:r w:rsidRPr="00B27EC7">
        <w:rPr>
          <w:sz w:val="20"/>
          <w:szCs w:val="20"/>
        </w:rPr>
        <w:t xml:space="preserve"> </w:t>
      </w:r>
      <w:r w:rsidRPr="00B27EC7">
        <w:rPr>
          <w:spacing w:val="2"/>
          <w:sz w:val="20"/>
          <w:szCs w:val="20"/>
        </w:rPr>
        <w:t xml:space="preserve">komen door </w:t>
      </w:r>
      <w:r w:rsidRPr="00B27EC7">
        <w:rPr>
          <w:sz w:val="20"/>
          <w:szCs w:val="20"/>
        </w:rPr>
        <w:t xml:space="preserve">middel van </w:t>
      </w:r>
      <w:r w:rsidRPr="00B27EC7">
        <w:rPr>
          <w:spacing w:val="2"/>
          <w:sz w:val="20"/>
          <w:szCs w:val="20"/>
        </w:rPr>
        <w:t xml:space="preserve">ondertekening </w:t>
      </w:r>
      <w:r w:rsidRPr="00B27EC7">
        <w:rPr>
          <w:sz w:val="20"/>
          <w:szCs w:val="20"/>
        </w:rPr>
        <w:t xml:space="preserve">van de </w:t>
      </w:r>
      <w:r w:rsidRPr="00B27EC7">
        <w:rPr>
          <w:spacing w:val="2"/>
          <w:sz w:val="20"/>
          <w:szCs w:val="20"/>
        </w:rPr>
        <w:t xml:space="preserve">Uitzendovereenkomst overeen </w:t>
      </w:r>
      <w:r w:rsidRPr="00B27EC7">
        <w:rPr>
          <w:sz w:val="20"/>
          <w:szCs w:val="20"/>
        </w:rPr>
        <w:t xml:space="preserve">dat transitie- en inzetbaarheidskosten (alsmede eventuele overige kosten die de </w:t>
      </w:r>
      <w:r w:rsidR="00181DA0">
        <w:rPr>
          <w:sz w:val="20"/>
          <w:szCs w:val="20"/>
        </w:rPr>
        <w:t>uitzendonderneming</w:t>
      </w:r>
      <w:r w:rsidRPr="00B27EC7">
        <w:rPr>
          <w:sz w:val="20"/>
          <w:szCs w:val="20"/>
        </w:rPr>
        <w:t xml:space="preserve"> heeft gemaakt om de </w:t>
      </w:r>
      <w:r w:rsidR="00181DA0">
        <w:rPr>
          <w:sz w:val="20"/>
          <w:szCs w:val="20"/>
        </w:rPr>
        <w:t>uitzendkracht</w:t>
      </w:r>
      <w:r w:rsidRPr="00B27EC7">
        <w:rPr>
          <w:sz w:val="20"/>
          <w:szCs w:val="20"/>
        </w:rPr>
        <w:t xml:space="preserve"> te begeleiden naar ander werk) in mindering mogen worden gebracht op een eventueel te betalen transitievergoeding, zoals bedoeld in de artikelen 7:673 en 7:673a BW, een en ander voor zover rechtens</w:t>
      </w:r>
      <w:r w:rsidRPr="00B27EC7">
        <w:rPr>
          <w:spacing w:val="-11"/>
          <w:sz w:val="20"/>
          <w:szCs w:val="20"/>
        </w:rPr>
        <w:t xml:space="preserve"> </w:t>
      </w:r>
      <w:r w:rsidRPr="00B27EC7">
        <w:rPr>
          <w:sz w:val="20"/>
          <w:szCs w:val="20"/>
        </w:rPr>
        <w:t>toegestaan</w:t>
      </w:r>
      <w:r w:rsidRPr="00B27EC7">
        <w:rPr>
          <w:spacing w:val="-11"/>
          <w:sz w:val="20"/>
          <w:szCs w:val="20"/>
        </w:rPr>
        <w:t xml:space="preserve"> </w:t>
      </w:r>
      <w:r w:rsidRPr="00B27EC7">
        <w:rPr>
          <w:sz w:val="20"/>
          <w:szCs w:val="20"/>
        </w:rPr>
        <w:t>op</w:t>
      </w:r>
      <w:r w:rsidRPr="00B27EC7">
        <w:rPr>
          <w:spacing w:val="-2"/>
          <w:sz w:val="20"/>
          <w:szCs w:val="20"/>
        </w:rPr>
        <w:t xml:space="preserve"> </w:t>
      </w:r>
      <w:r w:rsidRPr="00B27EC7">
        <w:rPr>
          <w:sz w:val="20"/>
          <w:szCs w:val="20"/>
        </w:rPr>
        <w:t>basis</w:t>
      </w:r>
      <w:r w:rsidRPr="00B27EC7">
        <w:rPr>
          <w:spacing w:val="-9"/>
          <w:sz w:val="20"/>
          <w:szCs w:val="20"/>
        </w:rPr>
        <w:t xml:space="preserve"> </w:t>
      </w:r>
      <w:r w:rsidRPr="00B27EC7">
        <w:rPr>
          <w:sz w:val="20"/>
          <w:szCs w:val="20"/>
        </w:rPr>
        <w:t>van</w:t>
      </w:r>
      <w:r w:rsidRPr="00B27EC7">
        <w:rPr>
          <w:spacing w:val="-9"/>
          <w:sz w:val="20"/>
          <w:szCs w:val="20"/>
        </w:rPr>
        <w:t xml:space="preserve"> </w:t>
      </w:r>
      <w:r w:rsidRPr="00B27EC7">
        <w:rPr>
          <w:sz w:val="20"/>
          <w:szCs w:val="20"/>
        </w:rPr>
        <w:t>het</w:t>
      </w:r>
      <w:r w:rsidRPr="00B27EC7">
        <w:rPr>
          <w:spacing w:val="-6"/>
          <w:sz w:val="20"/>
          <w:szCs w:val="20"/>
        </w:rPr>
        <w:t xml:space="preserve"> </w:t>
      </w:r>
      <w:r w:rsidRPr="00B27EC7">
        <w:rPr>
          <w:sz w:val="20"/>
          <w:szCs w:val="20"/>
        </w:rPr>
        <w:t>Besluit</w:t>
      </w:r>
      <w:r w:rsidRPr="00B27EC7">
        <w:rPr>
          <w:spacing w:val="-8"/>
          <w:sz w:val="20"/>
          <w:szCs w:val="20"/>
        </w:rPr>
        <w:t xml:space="preserve"> </w:t>
      </w:r>
      <w:r w:rsidRPr="00B27EC7">
        <w:rPr>
          <w:sz w:val="20"/>
          <w:szCs w:val="20"/>
        </w:rPr>
        <w:t>Transitievergoeding.</w:t>
      </w:r>
      <w:r w:rsidR="008427CE" w:rsidRPr="00B27EC7">
        <w:rPr>
          <w:sz w:val="20"/>
          <w:szCs w:val="20"/>
        </w:rPr>
        <w:t xml:space="preserve"> </w:t>
      </w:r>
      <w:r w:rsidR="008427CE" w:rsidRPr="00B27EC7">
        <w:rPr>
          <w:iCs/>
          <w:sz w:val="20"/>
          <w:szCs w:val="20"/>
        </w:rPr>
        <w:t xml:space="preserve">Bij het (eventueel) aanbod van maatregelen aan de </w:t>
      </w:r>
      <w:r w:rsidR="00181DA0">
        <w:rPr>
          <w:iCs/>
          <w:sz w:val="20"/>
          <w:szCs w:val="20"/>
        </w:rPr>
        <w:t>uitzendkracht</w:t>
      </w:r>
      <w:r w:rsidR="008427CE" w:rsidRPr="00B27EC7">
        <w:rPr>
          <w:iCs/>
          <w:sz w:val="20"/>
          <w:szCs w:val="20"/>
        </w:rPr>
        <w:t xml:space="preserve"> in verband met het eindigen of niet voortzetten van de arbeidsovereenkomst, welke maatregelen gericht zijn op voorkoming van werkloosheid of het verkorten van de periode van werkloosheid (bijvoorbeeld outplacement), zal de </w:t>
      </w:r>
      <w:r w:rsidR="00181DA0">
        <w:rPr>
          <w:iCs/>
          <w:sz w:val="20"/>
          <w:szCs w:val="20"/>
        </w:rPr>
        <w:t>uitzendonderneming</w:t>
      </w:r>
      <w:r w:rsidR="008427CE" w:rsidRPr="00B27EC7">
        <w:rPr>
          <w:iCs/>
          <w:sz w:val="20"/>
          <w:szCs w:val="20"/>
        </w:rPr>
        <w:t xml:space="preserve"> de kosten van die maatregelen gespecificeerd voorleggen aan de </w:t>
      </w:r>
      <w:r w:rsidR="00181DA0">
        <w:rPr>
          <w:iCs/>
          <w:sz w:val="20"/>
          <w:szCs w:val="20"/>
        </w:rPr>
        <w:t>uitzendkracht</w:t>
      </w:r>
      <w:r w:rsidR="008427CE" w:rsidRPr="00B27EC7">
        <w:rPr>
          <w:iCs/>
          <w:sz w:val="20"/>
          <w:szCs w:val="20"/>
        </w:rPr>
        <w:t xml:space="preserve">. Door acceptatie van dat aanbod, stemt de </w:t>
      </w:r>
      <w:r w:rsidR="00181DA0">
        <w:rPr>
          <w:iCs/>
          <w:sz w:val="20"/>
          <w:szCs w:val="20"/>
        </w:rPr>
        <w:t>uitzendkracht</w:t>
      </w:r>
      <w:r w:rsidR="008427CE" w:rsidRPr="00B27EC7">
        <w:rPr>
          <w:iCs/>
          <w:sz w:val="20"/>
          <w:szCs w:val="20"/>
        </w:rPr>
        <w:t xml:space="preserve"> in met het in mindering brengen van de in het aanbod gespecificeerde kosten op de transitievergoeding.</w:t>
      </w:r>
    </w:p>
    <w:p w14:paraId="20C2D8F4" w14:textId="77777777" w:rsidR="00C47689" w:rsidRPr="00B27EC7" w:rsidRDefault="00C47689">
      <w:pPr>
        <w:pStyle w:val="Kop1"/>
        <w:ind w:left="101" w:right="54"/>
        <w:rPr>
          <w:b/>
          <w:bCs/>
          <w:sz w:val="20"/>
          <w:szCs w:val="20"/>
        </w:rPr>
      </w:pPr>
      <w:bookmarkStart w:id="1" w:name="_Hlk6574458"/>
      <w:r w:rsidRPr="00B27EC7">
        <w:rPr>
          <w:b/>
          <w:bCs/>
          <w:sz w:val="20"/>
          <w:szCs w:val="20"/>
        </w:rPr>
        <w:lastRenderedPageBreak/>
        <w:t>Artikel 16. Gedragsregels</w:t>
      </w:r>
    </w:p>
    <w:p w14:paraId="6E09CB7A" w14:textId="77777777" w:rsidR="00C47689" w:rsidRPr="00B27EC7" w:rsidRDefault="00C47689">
      <w:pPr>
        <w:spacing w:before="3"/>
        <w:rPr>
          <w:b/>
          <w:bCs/>
          <w:sz w:val="21"/>
          <w:szCs w:val="21"/>
        </w:rPr>
      </w:pPr>
    </w:p>
    <w:p w14:paraId="08CFED90" w14:textId="1A12FB9C" w:rsidR="00C47689" w:rsidRPr="00B27EC7" w:rsidRDefault="00C47689">
      <w:pPr>
        <w:numPr>
          <w:ilvl w:val="0"/>
          <w:numId w:val="7"/>
        </w:numPr>
        <w:tabs>
          <w:tab w:val="clear" w:pos="0"/>
          <w:tab w:val="left" w:pos="443"/>
        </w:tabs>
        <w:ind w:left="461" w:right="122" w:hanging="360"/>
        <w:rPr>
          <w:sz w:val="20"/>
          <w:szCs w:val="20"/>
        </w:rPr>
      </w:pPr>
      <w:r w:rsidRPr="00B27EC7">
        <w:rPr>
          <w:sz w:val="20"/>
          <w:szCs w:val="20"/>
        </w:rPr>
        <w:t xml:space="preserve">De </w:t>
      </w:r>
      <w:r w:rsidR="00181DA0">
        <w:rPr>
          <w:sz w:val="20"/>
          <w:szCs w:val="20"/>
        </w:rPr>
        <w:t>uitzendkracht</w:t>
      </w:r>
      <w:r w:rsidRPr="00B27EC7">
        <w:rPr>
          <w:sz w:val="20"/>
          <w:szCs w:val="20"/>
        </w:rPr>
        <w:t xml:space="preserve"> dient te voorkomen dat hij in een situatie terechtkomt waarin zijn belangen tegenstrijdig zijn aan die van de</w:t>
      </w:r>
      <w:r w:rsidRPr="00B27EC7">
        <w:rPr>
          <w:spacing w:val="-15"/>
          <w:sz w:val="20"/>
          <w:szCs w:val="20"/>
        </w:rPr>
        <w:t xml:space="preserve"> </w:t>
      </w:r>
      <w:r w:rsidR="00181DA0">
        <w:rPr>
          <w:sz w:val="20"/>
          <w:szCs w:val="20"/>
        </w:rPr>
        <w:t>uitzendonderneming</w:t>
      </w:r>
      <w:r w:rsidRPr="00B27EC7">
        <w:rPr>
          <w:sz w:val="20"/>
          <w:szCs w:val="20"/>
        </w:rPr>
        <w:t>.</w:t>
      </w:r>
    </w:p>
    <w:p w14:paraId="2BD96E47" w14:textId="654B5CD9" w:rsidR="00C47689" w:rsidRDefault="00C47689">
      <w:pPr>
        <w:numPr>
          <w:ilvl w:val="0"/>
          <w:numId w:val="7"/>
        </w:numPr>
        <w:tabs>
          <w:tab w:val="clear" w:pos="0"/>
          <w:tab w:val="left" w:pos="443"/>
        </w:tabs>
        <w:spacing w:before="3" w:line="252" w:lineRule="auto"/>
        <w:ind w:left="461" w:right="251" w:hanging="360"/>
        <w:rPr>
          <w:sz w:val="20"/>
          <w:szCs w:val="20"/>
        </w:rPr>
      </w:pPr>
      <w:r w:rsidRPr="00B27EC7">
        <w:rPr>
          <w:sz w:val="20"/>
          <w:szCs w:val="20"/>
        </w:rPr>
        <w:t xml:space="preserve">De </w:t>
      </w:r>
      <w:r w:rsidR="00181DA0">
        <w:rPr>
          <w:sz w:val="20"/>
          <w:szCs w:val="20"/>
        </w:rPr>
        <w:t>uitzendkracht</w:t>
      </w:r>
      <w:r w:rsidRPr="00B27EC7">
        <w:rPr>
          <w:sz w:val="20"/>
          <w:szCs w:val="20"/>
        </w:rPr>
        <w:t xml:space="preserve"> is verplicht zich te houden aan en gaat akkoord </w:t>
      </w:r>
      <w:r w:rsidRPr="00B27EC7">
        <w:rPr>
          <w:spacing w:val="-3"/>
          <w:sz w:val="20"/>
          <w:szCs w:val="20"/>
        </w:rPr>
        <w:t xml:space="preserve">met </w:t>
      </w:r>
      <w:r w:rsidRPr="00B27EC7">
        <w:rPr>
          <w:sz w:val="20"/>
          <w:szCs w:val="20"/>
        </w:rPr>
        <w:t>de in bijlage 1 (“Reglement alcohol, drugs,</w:t>
      </w:r>
      <w:r w:rsidRPr="00B27EC7">
        <w:rPr>
          <w:spacing w:val="-2"/>
          <w:sz w:val="20"/>
          <w:szCs w:val="20"/>
        </w:rPr>
        <w:t xml:space="preserve"> </w:t>
      </w:r>
      <w:r w:rsidRPr="00B27EC7">
        <w:rPr>
          <w:sz w:val="20"/>
          <w:szCs w:val="20"/>
        </w:rPr>
        <w:t>medicijnen</w:t>
      </w:r>
      <w:r w:rsidRPr="00B27EC7">
        <w:rPr>
          <w:spacing w:val="-13"/>
          <w:sz w:val="20"/>
          <w:szCs w:val="20"/>
        </w:rPr>
        <w:t xml:space="preserve"> </w:t>
      </w:r>
      <w:r w:rsidRPr="00B27EC7">
        <w:rPr>
          <w:spacing w:val="2"/>
          <w:sz w:val="20"/>
          <w:szCs w:val="20"/>
        </w:rPr>
        <w:t>en</w:t>
      </w:r>
      <w:r w:rsidRPr="00B27EC7">
        <w:rPr>
          <w:spacing w:val="-5"/>
          <w:sz w:val="20"/>
          <w:szCs w:val="20"/>
        </w:rPr>
        <w:t xml:space="preserve"> </w:t>
      </w:r>
      <w:r w:rsidRPr="00B27EC7">
        <w:rPr>
          <w:sz w:val="20"/>
          <w:szCs w:val="20"/>
        </w:rPr>
        <w:t>het</w:t>
      </w:r>
      <w:r w:rsidRPr="00B27EC7">
        <w:rPr>
          <w:spacing w:val="-1"/>
          <w:sz w:val="20"/>
          <w:szCs w:val="20"/>
        </w:rPr>
        <w:t xml:space="preserve"> </w:t>
      </w:r>
      <w:r w:rsidRPr="00B27EC7">
        <w:rPr>
          <w:sz w:val="20"/>
          <w:szCs w:val="20"/>
        </w:rPr>
        <w:t>werk”)</w:t>
      </w:r>
      <w:r w:rsidRPr="00B27EC7">
        <w:rPr>
          <w:spacing w:val="-6"/>
          <w:sz w:val="20"/>
          <w:szCs w:val="20"/>
        </w:rPr>
        <w:t xml:space="preserve"> </w:t>
      </w:r>
      <w:r w:rsidRPr="00B27EC7">
        <w:rPr>
          <w:sz w:val="20"/>
          <w:szCs w:val="20"/>
        </w:rPr>
        <w:t>opgenomen</w:t>
      </w:r>
      <w:r w:rsidRPr="00B27EC7">
        <w:rPr>
          <w:spacing w:val="-13"/>
          <w:sz w:val="20"/>
          <w:szCs w:val="20"/>
        </w:rPr>
        <w:t xml:space="preserve"> </w:t>
      </w:r>
      <w:r w:rsidRPr="00B27EC7">
        <w:rPr>
          <w:sz w:val="20"/>
          <w:szCs w:val="20"/>
        </w:rPr>
        <w:t>regels</w:t>
      </w:r>
      <w:r w:rsidRPr="00B27EC7">
        <w:rPr>
          <w:spacing w:val="-7"/>
          <w:sz w:val="20"/>
          <w:szCs w:val="20"/>
        </w:rPr>
        <w:t xml:space="preserve"> </w:t>
      </w:r>
      <w:r w:rsidRPr="00B27EC7">
        <w:rPr>
          <w:sz w:val="20"/>
          <w:szCs w:val="20"/>
        </w:rPr>
        <w:t>ter</w:t>
      </w:r>
      <w:r w:rsidRPr="00B27EC7">
        <w:rPr>
          <w:spacing w:val="-2"/>
          <w:sz w:val="20"/>
          <w:szCs w:val="20"/>
        </w:rPr>
        <w:t xml:space="preserve"> </w:t>
      </w:r>
      <w:r w:rsidRPr="00B27EC7">
        <w:rPr>
          <w:sz w:val="20"/>
          <w:szCs w:val="20"/>
        </w:rPr>
        <w:t>zake van</w:t>
      </w:r>
      <w:r w:rsidRPr="00B27EC7">
        <w:rPr>
          <w:spacing w:val="-8"/>
          <w:sz w:val="20"/>
          <w:szCs w:val="20"/>
        </w:rPr>
        <w:t xml:space="preserve"> </w:t>
      </w:r>
      <w:r w:rsidRPr="00B27EC7">
        <w:rPr>
          <w:sz w:val="20"/>
          <w:szCs w:val="20"/>
        </w:rPr>
        <w:t>alcohol-,</w:t>
      </w:r>
      <w:r w:rsidRPr="00B27EC7">
        <w:rPr>
          <w:spacing w:val="-9"/>
          <w:sz w:val="20"/>
          <w:szCs w:val="20"/>
        </w:rPr>
        <w:t xml:space="preserve"> </w:t>
      </w:r>
      <w:r w:rsidRPr="00B27EC7">
        <w:rPr>
          <w:sz w:val="20"/>
          <w:szCs w:val="20"/>
        </w:rPr>
        <w:t>drugs-</w:t>
      </w:r>
      <w:r w:rsidRPr="00B27EC7">
        <w:rPr>
          <w:spacing w:val="-8"/>
          <w:sz w:val="20"/>
          <w:szCs w:val="20"/>
        </w:rPr>
        <w:t xml:space="preserve"> </w:t>
      </w:r>
      <w:r w:rsidRPr="00B27EC7">
        <w:rPr>
          <w:sz w:val="20"/>
          <w:szCs w:val="20"/>
        </w:rPr>
        <w:t>en</w:t>
      </w:r>
      <w:r w:rsidRPr="00B27EC7">
        <w:rPr>
          <w:spacing w:val="-2"/>
          <w:sz w:val="20"/>
          <w:szCs w:val="20"/>
        </w:rPr>
        <w:t xml:space="preserve"> </w:t>
      </w:r>
      <w:r w:rsidRPr="00B27EC7">
        <w:rPr>
          <w:sz w:val="20"/>
          <w:szCs w:val="20"/>
        </w:rPr>
        <w:t>medicijnengebruik.</w:t>
      </w:r>
    </w:p>
    <w:p w14:paraId="4F685FC6" w14:textId="1735CE1F" w:rsidR="00C47689" w:rsidRPr="00B27EC7" w:rsidRDefault="00C47689">
      <w:pPr>
        <w:numPr>
          <w:ilvl w:val="0"/>
          <w:numId w:val="7"/>
        </w:numPr>
        <w:tabs>
          <w:tab w:val="clear" w:pos="0"/>
          <w:tab w:val="left" w:pos="443"/>
        </w:tabs>
        <w:spacing w:before="23"/>
        <w:ind w:left="461" w:right="244" w:hanging="360"/>
        <w:rPr>
          <w:sz w:val="20"/>
          <w:szCs w:val="20"/>
        </w:rPr>
      </w:pPr>
      <w:r w:rsidRPr="00B27EC7">
        <w:rPr>
          <w:sz w:val="20"/>
          <w:szCs w:val="20"/>
        </w:rPr>
        <w:t xml:space="preserve">Indien de </w:t>
      </w:r>
      <w:r w:rsidR="00181DA0">
        <w:rPr>
          <w:sz w:val="20"/>
          <w:szCs w:val="20"/>
        </w:rPr>
        <w:t>uitzendkracht</w:t>
      </w:r>
      <w:r w:rsidRPr="00B27EC7">
        <w:rPr>
          <w:sz w:val="20"/>
          <w:szCs w:val="20"/>
        </w:rPr>
        <w:t xml:space="preserve"> in het kader van het Uitzendwerk gebruik maakt van e-mail of internet gelden, onverminderd</w:t>
      </w:r>
      <w:r w:rsidRPr="00B27EC7">
        <w:rPr>
          <w:spacing w:val="-10"/>
          <w:sz w:val="20"/>
          <w:szCs w:val="20"/>
        </w:rPr>
        <w:t xml:space="preserve"> </w:t>
      </w:r>
      <w:r w:rsidRPr="00B27EC7">
        <w:rPr>
          <w:sz w:val="20"/>
          <w:szCs w:val="20"/>
        </w:rPr>
        <w:t>de</w:t>
      </w:r>
      <w:r w:rsidRPr="00B27EC7">
        <w:rPr>
          <w:spacing w:val="-3"/>
          <w:sz w:val="20"/>
          <w:szCs w:val="20"/>
        </w:rPr>
        <w:t xml:space="preserve"> </w:t>
      </w:r>
      <w:r w:rsidRPr="00B27EC7">
        <w:rPr>
          <w:sz w:val="20"/>
          <w:szCs w:val="20"/>
        </w:rPr>
        <w:t>regels</w:t>
      </w:r>
      <w:r w:rsidRPr="00B27EC7">
        <w:rPr>
          <w:spacing w:val="-8"/>
          <w:sz w:val="20"/>
          <w:szCs w:val="20"/>
        </w:rPr>
        <w:t xml:space="preserve"> </w:t>
      </w:r>
      <w:r w:rsidRPr="00B27EC7">
        <w:rPr>
          <w:sz w:val="20"/>
          <w:szCs w:val="20"/>
        </w:rPr>
        <w:t>ter</w:t>
      </w:r>
      <w:r w:rsidRPr="00B27EC7">
        <w:rPr>
          <w:spacing w:val="-2"/>
          <w:sz w:val="20"/>
          <w:szCs w:val="20"/>
        </w:rPr>
        <w:t xml:space="preserve"> </w:t>
      </w:r>
      <w:r w:rsidRPr="00B27EC7">
        <w:rPr>
          <w:sz w:val="20"/>
          <w:szCs w:val="20"/>
        </w:rPr>
        <w:t>zake</w:t>
      </w:r>
      <w:r w:rsidRPr="00B27EC7">
        <w:rPr>
          <w:spacing w:val="-5"/>
          <w:sz w:val="20"/>
          <w:szCs w:val="20"/>
        </w:rPr>
        <w:t xml:space="preserve"> </w:t>
      </w:r>
      <w:r w:rsidRPr="00B27EC7">
        <w:rPr>
          <w:sz w:val="20"/>
          <w:szCs w:val="20"/>
        </w:rPr>
        <w:t>van</w:t>
      </w:r>
      <w:r w:rsidRPr="00B27EC7">
        <w:rPr>
          <w:spacing w:val="-9"/>
          <w:sz w:val="20"/>
          <w:szCs w:val="20"/>
        </w:rPr>
        <w:t xml:space="preserve"> </w:t>
      </w:r>
      <w:r w:rsidRPr="00B27EC7">
        <w:rPr>
          <w:sz w:val="20"/>
          <w:szCs w:val="20"/>
        </w:rPr>
        <w:t>de</w:t>
      </w:r>
      <w:r w:rsidRPr="00B27EC7">
        <w:rPr>
          <w:spacing w:val="-3"/>
          <w:sz w:val="20"/>
          <w:szCs w:val="20"/>
        </w:rPr>
        <w:t xml:space="preserve"> </w:t>
      </w:r>
      <w:r w:rsidRPr="00B27EC7">
        <w:rPr>
          <w:sz w:val="20"/>
          <w:szCs w:val="20"/>
        </w:rPr>
        <w:t>Opdrachtgever,</w:t>
      </w:r>
      <w:r w:rsidRPr="00B27EC7">
        <w:rPr>
          <w:spacing w:val="-13"/>
          <w:sz w:val="20"/>
          <w:szCs w:val="20"/>
        </w:rPr>
        <w:t xml:space="preserve"> </w:t>
      </w:r>
      <w:r w:rsidRPr="00B27EC7">
        <w:rPr>
          <w:sz w:val="20"/>
          <w:szCs w:val="20"/>
        </w:rPr>
        <w:t>de</w:t>
      </w:r>
      <w:r w:rsidRPr="00B27EC7">
        <w:rPr>
          <w:spacing w:val="-3"/>
          <w:sz w:val="20"/>
          <w:szCs w:val="20"/>
        </w:rPr>
        <w:t xml:space="preserve"> </w:t>
      </w:r>
      <w:r w:rsidRPr="00B27EC7">
        <w:rPr>
          <w:sz w:val="20"/>
          <w:szCs w:val="20"/>
        </w:rPr>
        <w:t>volgende</w:t>
      </w:r>
      <w:r w:rsidRPr="00B27EC7">
        <w:rPr>
          <w:spacing w:val="-10"/>
          <w:sz w:val="20"/>
          <w:szCs w:val="20"/>
        </w:rPr>
        <w:t xml:space="preserve"> </w:t>
      </w:r>
      <w:r w:rsidRPr="00B27EC7">
        <w:rPr>
          <w:sz w:val="20"/>
          <w:szCs w:val="20"/>
        </w:rPr>
        <w:t>regels:</w:t>
      </w:r>
    </w:p>
    <w:p w14:paraId="722F21CB" w14:textId="040AFA4A" w:rsidR="00C47689" w:rsidRPr="00B27EC7" w:rsidRDefault="00C47689">
      <w:pPr>
        <w:numPr>
          <w:ilvl w:val="1"/>
          <w:numId w:val="7"/>
        </w:numPr>
        <w:tabs>
          <w:tab w:val="clear" w:pos="0"/>
          <w:tab w:val="left" w:pos="810"/>
        </w:tabs>
        <w:spacing w:before="3"/>
        <w:ind w:left="809" w:right="226" w:hanging="281"/>
        <w:rPr>
          <w:sz w:val="20"/>
          <w:szCs w:val="20"/>
        </w:rPr>
      </w:pPr>
      <w:r w:rsidRPr="00B27EC7">
        <w:rPr>
          <w:sz w:val="20"/>
          <w:szCs w:val="20"/>
        </w:rPr>
        <w:t xml:space="preserve">Het is de </w:t>
      </w:r>
      <w:r w:rsidR="00181DA0">
        <w:rPr>
          <w:sz w:val="20"/>
          <w:szCs w:val="20"/>
        </w:rPr>
        <w:t>uitzendkracht</w:t>
      </w:r>
      <w:r w:rsidRPr="00B27EC7">
        <w:rPr>
          <w:sz w:val="20"/>
          <w:szCs w:val="20"/>
        </w:rPr>
        <w:t xml:space="preserve">  niet  toegestaan e-mail </w:t>
      </w:r>
      <w:r w:rsidRPr="00B27EC7">
        <w:rPr>
          <w:spacing w:val="2"/>
          <w:sz w:val="20"/>
          <w:szCs w:val="20"/>
        </w:rPr>
        <w:t xml:space="preserve">en </w:t>
      </w:r>
      <w:r w:rsidRPr="00B27EC7">
        <w:rPr>
          <w:sz w:val="20"/>
          <w:szCs w:val="20"/>
        </w:rPr>
        <w:t xml:space="preserve">internet faciliteiten voor privédoeleinden te gebruiken. Als de </w:t>
      </w:r>
      <w:r w:rsidR="00181DA0">
        <w:rPr>
          <w:sz w:val="20"/>
          <w:szCs w:val="20"/>
        </w:rPr>
        <w:t>uitzendkracht</w:t>
      </w:r>
      <w:r w:rsidRPr="00B27EC7">
        <w:rPr>
          <w:sz w:val="20"/>
          <w:szCs w:val="20"/>
        </w:rPr>
        <w:t xml:space="preserve"> niet-zakelijke berichten ontvangt, dient de </w:t>
      </w:r>
      <w:r w:rsidR="00181DA0">
        <w:rPr>
          <w:sz w:val="20"/>
          <w:szCs w:val="20"/>
        </w:rPr>
        <w:t>uitzendkracht</w:t>
      </w:r>
      <w:r w:rsidRPr="00B27EC7">
        <w:rPr>
          <w:sz w:val="20"/>
          <w:szCs w:val="20"/>
        </w:rPr>
        <w:t xml:space="preserve"> de verzender te vragen</w:t>
      </w:r>
      <w:r w:rsidRPr="00B27EC7">
        <w:rPr>
          <w:spacing w:val="-9"/>
          <w:sz w:val="20"/>
          <w:szCs w:val="20"/>
        </w:rPr>
        <w:t xml:space="preserve"> </w:t>
      </w:r>
      <w:r w:rsidRPr="00B27EC7">
        <w:rPr>
          <w:spacing w:val="3"/>
          <w:sz w:val="20"/>
          <w:szCs w:val="20"/>
        </w:rPr>
        <w:t>om</w:t>
      </w:r>
      <w:r w:rsidRPr="00B27EC7">
        <w:rPr>
          <w:spacing w:val="-10"/>
          <w:sz w:val="20"/>
          <w:szCs w:val="20"/>
        </w:rPr>
        <w:t xml:space="preserve"> </w:t>
      </w:r>
      <w:r w:rsidRPr="00B27EC7">
        <w:rPr>
          <w:sz w:val="20"/>
          <w:szCs w:val="20"/>
        </w:rPr>
        <w:t>de</w:t>
      </w:r>
      <w:r w:rsidRPr="00B27EC7">
        <w:rPr>
          <w:spacing w:val="-1"/>
          <w:sz w:val="20"/>
          <w:szCs w:val="20"/>
        </w:rPr>
        <w:t xml:space="preserve"> </w:t>
      </w:r>
      <w:r w:rsidRPr="00B27EC7">
        <w:rPr>
          <w:sz w:val="20"/>
          <w:szCs w:val="20"/>
        </w:rPr>
        <w:t>verzending</w:t>
      </w:r>
      <w:r w:rsidRPr="00B27EC7">
        <w:rPr>
          <w:spacing w:val="-12"/>
          <w:sz w:val="20"/>
          <w:szCs w:val="20"/>
        </w:rPr>
        <w:t xml:space="preserve"> </w:t>
      </w:r>
      <w:r w:rsidRPr="00B27EC7">
        <w:rPr>
          <w:sz w:val="20"/>
          <w:szCs w:val="20"/>
        </w:rPr>
        <w:t>daarvan</w:t>
      </w:r>
      <w:r w:rsidRPr="00B27EC7">
        <w:rPr>
          <w:spacing w:val="-9"/>
          <w:sz w:val="20"/>
          <w:szCs w:val="20"/>
        </w:rPr>
        <w:t xml:space="preserve"> </w:t>
      </w:r>
      <w:r w:rsidRPr="00B27EC7">
        <w:rPr>
          <w:sz w:val="20"/>
          <w:szCs w:val="20"/>
        </w:rPr>
        <w:t>onmiddellijk</w:t>
      </w:r>
      <w:r w:rsidRPr="00B27EC7">
        <w:rPr>
          <w:spacing w:val="-14"/>
          <w:sz w:val="20"/>
          <w:szCs w:val="20"/>
        </w:rPr>
        <w:t xml:space="preserve"> </w:t>
      </w:r>
      <w:r w:rsidRPr="00B27EC7">
        <w:rPr>
          <w:sz w:val="20"/>
          <w:szCs w:val="20"/>
        </w:rPr>
        <w:t>te</w:t>
      </w:r>
      <w:r w:rsidRPr="00B27EC7">
        <w:rPr>
          <w:spacing w:val="-1"/>
          <w:sz w:val="20"/>
          <w:szCs w:val="20"/>
        </w:rPr>
        <w:t xml:space="preserve"> </w:t>
      </w:r>
      <w:r w:rsidRPr="00B27EC7">
        <w:rPr>
          <w:sz w:val="20"/>
          <w:szCs w:val="20"/>
        </w:rPr>
        <w:t>stoppen.</w:t>
      </w:r>
    </w:p>
    <w:p w14:paraId="1530540C" w14:textId="3430AC18" w:rsidR="00C47689" w:rsidRPr="00B27EC7" w:rsidRDefault="00C47689">
      <w:pPr>
        <w:numPr>
          <w:ilvl w:val="1"/>
          <w:numId w:val="7"/>
        </w:numPr>
        <w:tabs>
          <w:tab w:val="clear" w:pos="0"/>
          <w:tab w:val="left" w:pos="810"/>
        </w:tabs>
        <w:spacing w:before="1"/>
        <w:ind w:left="809" w:hanging="281"/>
        <w:rPr>
          <w:sz w:val="20"/>
          <w:szCs w:val="20"/>
        </w:rPr>
      </w:pPr>
      <w:r w:rsidRPr="00B27EC7">
        <w:rPr>
          <w:sz w:val="20"/>
          <w:szCs w:val="20"/>
        </w:rPr>
        <w:t>Het</w:t>
      </w:r>
      <w:r w:rsidRPr="00B27EC7">
        <w:rPr>
          <w:spacing w:val="-4"/>
          <w:sz w:val="20"/>
          <w:szCs w:val="20"/>
        </w:rPr>
        <w:t xml:space="preserve"> </w:t>
      </w:r>
      <w:r w:rsidRPr="00B27EC7">
        <w:rPr>
          <w:sz w:val="20"/>
          <w:szCs w:val="20"/>
        </w:rPr>
        <w:t>is</w:t>
      </w:r>
      <w:r w:rsidRPr="00B27EC7">
        <w:rPr>
          <w:spacing w:val="-3"/>
          <w:sz w:val="20"/>
          <w:szCs w:val="20"/>
        </w:rPr>
        <w:t xml:space="preserve"> </w:t>
      </w:r>
      <w:r w:rsidRPr="00B27EC7">
        <w:rPr>
          <w:sz w:val="20"/>
          <w:szCs w:val="20"/>
        </w:rPr>
        <w:t>de</w:t>
      </w:r>
      <w:r w:rsidRPr="00B27EC7">
        <w:rPr>
          <w:spacing w:val="1"/>
          <w:sz w:val="20"/>
          <w:szCs w:val="20"/>
        </w:rPr>
        <w:t xml:space="preserve"> </w:t>
      </w:r>
      <w:r w:rsidR="00181DA0">
        <w:rPr>
          <w:sz w:val="20"/>
          <w:szCs w:val="20"/>
        </w:rPr>
        <w:t>uitzendkracht</w:t>
      </w:r>
      <w:r w:rsidRPr="00B27EC7">
        <w:rPr>
          <w:spacing w:val="-8"/>
          <w:sz w:val="20"/>
          <w:szCs w:val="20"/>
        </w:rPr>
        <w:t xml:space="preserve"> </w:t>
      </w:r>
      <w:r w:rsidRPr="00B27EC7">
        <w:rPr>
          <w:sz w:val="20"/>
          <w:szCs w:val="20"/>
        </w:rPr>
        <w:t>in</w:t>
      </w:r>
      <w:r w:rsidRPr="00B27EC7">
        <w:rPr>
          <w:spacing w:val="-6"/>
          <w:sz w:val="20"/>
          <w:szCs w:val="20"/>
        </w:rPr>
        <w:t xml:space="preserve"> </w:t>
      </w:r>
      <w:r w:rsidRPr="00B27EC7">
        <w:rPr>
          <w:sz w:val="20"/>
          <w:szCs w:val="20"/>
        </w:rPr>
        <w:t>ieder</w:t>
      </w:r>
      <w:r w:rsidRPr="00B27EC7">
        <w:rPr>
          <w:spacing w:val="-4"/>
          <w:sz w:val="20"/>
          <w:szCs w:val="20"/>
        </w:rPr>
        <w:t xml:space="preserve"> </w:t>
      </w:r>
      <w:r w:rsidRPr="00B27EC7">
        <w:rPr>
          <w:sz w:val="20"/>
          <w:szCs w:val="20"/>
        </w:rPr>
        <w:t>geval</w:t>
      </w:r>
      <w:r w:rsidRPr="00B27EC7">
        <w:rPr>
          <w:spacing w:val="-2"/>
          <w:sz w:val="20"/>
          <w:szCs w:val="20"/>
        </w:rPr>
        <w:t xml:space="preserve"> </w:t>
      </w:r>
      <w:r w:rsidRPr="00B27EC7">
        <w:rPr>
          <w:sz w:val="20"/>
          <w:szCs w:val="20"/>
        </w:rPr>
        <w:t>niet</w:t>
      </w:r>
      <w:r w:rsidRPr="00B27EC7">
        <w:rPr>
          <w:spacing w:val="-4"/>
          <w:sz w:val="20"/>
          <w:szCs w:val="20"/>
        </w:rPr>
        <w:t xml:space="preserve"> </w:t>
      </w:r>
      <w:r w:rsidRPr="00B27EC7">
        <w:rPr>
          <w:sz w:val="20"/>
          <w:szCs w:val="20"/>
        </w:rPr>
        <w:t>toegestaan</w:t>
      </w:r>
      <w:r w:rsidRPr="00B27EC7">
        <w:rPr>
          <w:spacing w:val="-13"/>
          <w:sz w:val="20"/>
          <w:szCs w:val="20"/>
        </w:rPr>
        <w:t xml:space="preserve"> </w:t>
      </w:r>
      <w:r w:rsidRPr="00B27EC7">
        <w:rPr>
          <w:spacing w:val="3"/>
          <w:sz w:val="20"/>
          <w:szCs w:val="20"/>
        </w:rPr>
        <w:t>om</w:t>
      </w:r>
      <w:r w:rsidRPr="00B27EC7">
        <w:rPr>
          <w:spacing w:val="-11"/>
          <w:sz w:val="20"/>
          <w:szCs w:val="20"/>
        </w:rPr>
        <w:t xml:space="preserve"> </w:t>
      </w:r>
      <w:r w:rsidRPr="00B27EC7">
        <w:rPr>
          <w:sz w:val="20"/>
          <w:szCs w:val="20"/>
        </w:rPr>
        <w:t>op</w:t>
      </w:r>
      <w:r w:rsidRPr="00B27EC7">
        <w:rPr>
          <w:spacing w:val="-1"/>
          <w:sz w:val="20"/>
          <w:szCs w:val="20"/>
        </w:rPr>
        <w:t xml:space="preserve"> </w:t>
      </w:r>
      <w:r w:rsidRPr="00B27EC7">
        <w:rPr>
          <w:sz w:val="20"/>
          <w:szCs w:val="20"/>
        </w:rPr>
        <w:t>internet</w:t>
      </w:r>
      <w:r w:rsidRPr="00B27EC7">
        <w:rPr>
          <w:spacing w:val="-9"/>
          <w:sz w:val="20"/>
          <w:szCs w:val="20"/>
        </w:rPr>
        <w:t xml:space="preserve"> </w:t>
      </w:r>
      <w:r w:rsidRPr="00B27EC7">
        <w:rPr>
          <w:sz w:val="20"/>
          <w:szCs w:val="20"/>
        </w:rPr>
        <w:t>of</w:t>
      </w:r>
      <w:r w:rsidRPr="00B27EC7">
        <w:rPr>
          <w:spacing w:val="-4"/>
          <w:sz w:val="20"/>
          <w:szCs w:val="20"/>
        </w:rPr>
        <w:t xml:space="preserve"> </w:t>
      </w:r>
      <w:r w:rsidRPr="00B27EC7">
        <w:rPr>
          <w:sz w:val="20"/>
          <w:szCs w:val="20"/>
        </w:rPr>
        <w:t>via</w:t>
      </w:r>
      <w:r w:rsidRPr="00B27EC7">
        <w:rPr>
          <w:spacing w:val="-2"/>
          <w:sz w:val="20"/>
          <w:szCs w:val="20"/>
        </w:rPr>
        <w:t xml:space="preserve"> </w:t>
      </w:r>
      <w:r w:rsidRPr="00B27EC7">
        <w:rPr>
          <w:sz w:val="20"/>
          <w:szCs w:val="20"/>
        </w:rPr>
        <w:t>e-mail:</w:t>
      </w:r>
    </w:p>
    <w:p w14:paraId="7A150807" w14:textId="089393E0" w:rsidR="00C47689" w:rsidRPr="00B27EC7" w:rsidRDefault="00C47689">
      <w:pPr>
        <w:numPr>
          <w:ilvl w:val="2"/>
          <w:numId w:val="7"/>
        </w:numPr>
        <w:tabs>
          <w:tab w:val="clear" w:pos="0"/>
          <w:tab w:val="left" w:pos="1162"/>
        </w:tabs>
        <w:spacing w:before="11" w:line="252" w:lineRule="auto"/>
        <w:ind w:left="1164" w:right="228" w:hanging="358"/>
        <w:rPr>
          <w:sz w:val="20"/>
          <w:szCs w:val="20"/>
        </w:rPr>
      </w:pPr>
      <w:r w:rsidRPr="00B27EC7">
        <w:rPr>
          <w:sz w:val="20"/>
          <w:szCs w:val="20"/>
        </w:rPr>
        <w:t>zogeheten profielensites (zoals Facebook</w:t>
      </w:r>
      <w:r w:rsidR="0090700F">
        <w:rPr>
          <w:sz w:val="20"/>
          <w:szCs w:val="20"/>
        </w:rPr>
        <w:t>,</w:t>
      </w:r>
      <w:r w:rsidR="0076640C">
        <w:rPr>
          <w:sz w:val="20"/>
          <w:szCs w:val="20"/>
        </w:rPr>
        <w:t xml:space="preserve"> </w:t>
      </w:r>
      <w:proofErr w:type="spellStart"/>
      <w:r w:rsidRPr="00B27EC7">
        <w:rPr>
          <w:sz w:val="20"/>
          <w:szCs w:val="20"/>
        </w:rPr>
        <w:t>Linked-In</w:t>
      </w:r>
      <w:proofErr w:type="spellEnd"/>
      <w:r w:rsidR="0090700F">
        <w:rPr>
          <w:sz w:val="20"/>
          <w:szCs w:val="20"/>
        </w:rPr>
        <w:t xml:space="preserve"> en Instagram</w:t>
      </w:r>
      <w:r w:rsidRPr="00B27EC7">
        <w:rPr>
          <w:sz w:val="20"/>
          <w:szCs w:val="20"/>
        </w:rPr>
        <w:t>), waaronder ook valt te verstaan Twitter,</w:t>
      </w:r>
      <w:r w:rsidRPr="00B27EC7">
        <w:rPr>
          <w:spacing w:val="-4"/>
          <w:sz w:val="20"/>
          <w:szCs w:val="20"/>
        </w:rPr>
        <w:t xml:space="preserve"> </w:t>
      </w:r>
      <w:r w:rsidRPr="00B27EC7">
        <w:rPr>
          <w:sz w:val="20"/>
          <w:szCs w:val="20"/>
        </w:rPr>
        <w:t>waarop</w:t>
      </w:r>
      <w:r w:rsidRPr="00B27EC7">
        <w:rPr>
          <w:spacing w:val="-8"/>
          <w:sz w:val="20"/>
          <w:szCs w:val="20"/>
        </w:rPr>
        <w:t xml:space="preserve"> </w:t>
      </w:r>
      <w:r w:rsidR="0090700F">
        <w:rPr>
          <w:spacing w:val="-8"/>
          <w:sz w:val="20"/>
          <w:szCs w:val="20"/>
        </w:rPr>
        <w:t>(</w:t>
      </w:r>
      <w:r w:rsidRPr="00B27EC7">
        <w:rPr>
          <w:sz w:val="20"/>
          <w:szCs w:val="20"/>
        </w:rPr>
        <w:t>vrienden</w:t>
      </w:r>
      <w:r w:rsidR="0090700F">
        <w:rPr>
          <w:sz w:val="20"/>
          <w:szCs w:val="20"/>
        </w:rPr>
        <w:t>)</w:t>
      </w:r>
      <w:r w:rsidRPr="00B27EC7">
        <w:rPr>
          <w:sz w:val="20"/>
          <w:szCs w:val="20"/>
        </w:rPr>
        <w:t>netwerken</w:t>
      </w:r>
      <w:r w:rsidRPr="00B27EC7">
        <w:rPr>
          <w:spacing w:val="-15"/>
          <w:sz w:val="20"/>
          <w:szCs w:val="20"/>
        </w:rPr>
        <w:t xml:space="preserve"> </w:t>
      </w:r>
      <w:r w:rsidRPr="00B27EC7">
        <w:rPr>
          <w:sz w:val="20"/>
          <w:szCs w:val="20"/>
        </w:rPr>
        <w:t>worden</w:t>
      </w:r>
      <w:r w:rsidRPr="00B27EC7">
        <w:rPr>
          <w:spacing w:val="-12"/>
          <w:sz w:val="20"/>
          <w:szCs w:val="20"/>
        </w:rPr>
        <w:t xml:space="preserve"> </w:t>
      </w:r>
      <w:r w:rsidRPr="00B27EC7">
        <w:rPr>
          <w:sz w:val="20"/>
          <w:szCs w:val="20"/>
        </w:rPr>
        <w:t>onderhouden</w:t>
      </w:r>
      <w:r w:rsidRPr="00B27EC7">
        <w:rPr>
          <w:spacing w:val="-16"/>
          <w:sz w:val="20"/>
          <w:szCs w:val="20"/>
        </w:rPr>
        <w:t xml:space="preserve"> </w:t>
      </w:r>
      <w:r w:rsidRPr="00B27EC7">
        <w:rPr>
          <w:sz w:val="20"/>
          <w:szCs w:val="20"/>
        </w:rPr>
        <w:t>en</w:t>
      </w:r>
      <w:r w:rsidRPr="00B27EC7">
        <w:rPr>
          <w:spacing w:val="-4"/>
          <w:sz w:val="20"/>
          <w:szCs w:val="20"/>
        </w:rPr>
        <w:t xml:space="preserve"> </w:t>
      </w:r>
      <w:r w:rsidRPr="00B27EC7">
        <w:rPr>
          <w:sz w:val="20"/>
          <w:szCs w:val="20"/>
        </w:rPr>
        <w:t>uitgebouwd</w:t>
      </w:r>
      <w:r w:rsidRPr="00B27EC7">
        <w:rPr>
          <w:spacing w:val="-10"/>
          <w:sz w:val="20"/>
          <w:szCs w:val="20"/>
        </w:rPr>
        <w:t xml:space="preserve"> </w:t>
      </w:r>
      <w:r w:rsidRPr="00B27EC7">
        <w:rPr>
          <w:sz w:val="20"/>
          <w:szCs w:val="20"/>
        </w:rPr>
        <w:t>te</w:t>
      </w:r>
      <w:r w:rsidRPr="00B27EC7">
        <w:rPr>
          <w:spacing w:val="-5"/>
          <w:sz w:val="20"/>
          <w:szCs w:val="20"/>
        </w:rPr>
        <w:t xml:space="preserve"> </w:t>
      </w:r>
      <w:r w:rsidRPr="00B27EC7">
        <w:rPr>
          <w:sz w:val="20"/>
          <w:szCs w:val="20"/>
        </w:rPr>
        <w:t>bezoeken;</w:t>
      </w:r>
    </w:p>
    <w:p w14:paraId="13E1F32D" w14:textId="77777777" w:rsidR="00C47689" w:rsidRPr="00B27EC7" w:rsidRDefault="00C47689">
      <w:pPr>
        <w:numPr>
          <w:ilvl w:val="2"/>
          <w:numId w:val="7"/>
        </w:numPr>
        <w:tabs>
          <w:tab w:val="clear" w:pos="0"/>
          <w:tab w:val="left" w:pos="1162"/>
        </w:tabs>
        <w:ind w:left="1186" w:right="225" w:hanging="380"/>
        <w:rPr>
          <w:sz w:val="20"/>
          <w:szCs w:val="20"/>
        </w:rPr>
      </w:pPr>
      <w:r w:rsidRPr="00B27EC7">
        <w:rPr>
          <w:sz w:val="20"/>
          <w:szCs w:val="20"/>
        </w:rPr>
        <w:t>sites te bezoeken die pornografisch, racistisch, discriminerend, beledigend of aanstootgevend materiaal</w:t>
      </w:r>
      <w:r w:rsidRPr="00B27EC7">
        <w:rPr>
          <w:spacing w:val="-20"/>
          <w:sz w:val="20"/>
          <w:szCs w:val="20"/>
        </w:rPr>
        <w:t xml:space="preserve"> </w:t>
      </w:r>
      <w:r w:rsidRPr="00B27EC7">
        <w:rPr>
          <w:sz w:val="20"/>
          <w:szCs w:val="20"/>
        </w:rPr>
        <w:t>bevatten;</w:t>
      </w:r>
    </w:p>
    <w:p w14:paraId="5E3AB7EC" w14:textId="77777777" w:rsidR="00C47689" w:rsidRPr="00B27EC7" w:rsidRDefault="00C47689">
      <w:pPr>
        <w:numPr>
          <w:ilvl w:val="2"/>
          <w:numId w:val="7"/>
        </w:numPr>
        <w:tabs>
          <w:tab w:val="clear" w:pos="0"/>
          <w:tab w:val="left" w:pos="1162"/>
        </w:tabs>
        <w:spacing w:before="3" w:line="252" w:lineRule="auto"/>
        <w:ind w:left="1164" w:right="238" w:hanging="358"/>
        <w:rPr>
          <w:sz w:val="20"/>
          <w:szCs w:val="20"/>
        </w:rPr>
      </w:pPr>
      <w:r w:rsidRPr="00B27EC7">
        <w:rPr>
          <w:sz w:val="20"/>
          <w:szCs w:val="20"/>
        </w:rPr>
        <w:t>pornografisch, racistisch, discriminerend, beledigend of aanstootgevend materiaal te bekijken of te downloaden of te</w:t>
      </w:r>
      <w:r w:rsidRPr="00B27EC7">
        <w:rPr>
          <w:spacing w:val="-25"/>
          <w:sz w:val="20"/>
          <w:szCs w:val="20"/>
        </w:rPr>
        <w:t xml:space="preserve"> </w:t>
      </w:r>
      <w:r w:rsidRPr="00B27EC7">
        <w:rPr>
          <w:sz w:val="20"/>
          <w:szCs w:val="20"/>
        </w:rPr>
        <w:t>verspreiden;</w:t>
      </w:r>
    </w:p>
    <w:p w14:paraId="0DAEC9E1" w14:textId="77777777" w:rsidR="00C47689" w:rsidRPr="00B27EC7" w:rsidRDefault="00C47689">
      <w:pPr>
        <w:numPr>
          <w:ilvl w:val="2"/>
          <w:numId w:val="7"/>
        </w:numPr>
        <w:tabs>
          <w:tab w:val="clear" w:pos="0"/>
          <w:tab w:val="left" w:pos="1162"/>
        </w:tabs>
        <w:ind w:left="1162" w:hanging="356"/>
        <w:rPr>
          <w:sz w:val="20"/>
          <w:szCs w:val="20"/>
        </w:rPr>
      </w:pPr>
      <w:r w:rsidRPr="00B27EC7">
        <w:rPr>
          <w:sz w:val="20"/>
          <w:szCs w:val="20"/>
        </w:rPr>
        <w:t>zich</w:t>
      </w:r>
      <w:r w:rsidRPr="00B27EC7">
        <w:rPr>
          <w:spacing w:val="-6"/>
          <w:sz w:val="20"/>
          <w:szCs w:val="20"/>
        </w:rPr>
        <w:t xml:space="preserve"> </w:t>
      </w:r>
      <w:r w:rsidRPr="00B27EC7">
        <w:rPr>
          <w:sz w:val="20"/>
          <w:szCs w:val="20"/>
        </w:rPr>
        <w:t>ongeoorloofd</w:t>
      </w:r>
      <w:r w:rsidRPr="00B27EC7">
        <w:rPr>
          <w:spacing w:val="-10"/>
          <w:sz w:val="20"/>
          <w:szCs w:val="20"/>
        </w:rPr>
        <w:t xml:space="preserve"> </w:t>
      </w:r>
      <w:r w:rsidRPr="00B27EC7">
        <w:rPr>
          <w:sz w:val="20"/>
          <w:szCs w:val="20"/>
        </w:rPr>
        <w:t>toegang</w:t>
      </w:r>
      <w:r w:rsidRPr="00B27EC7">
        <w:rPr>
          <w:spacing w:val="-10"/>
          <w:sz w:val="20"/>
          <w:szCs w:val="20"/>
        </w:rPr>
        <w:t xml:space="preserve"> </w:t>
      </w:r>
      <w:r w:rsidRPr="00B27EC7">
        <w:rPr>
          <w:sz w:val="20"/>
          <w:szCs w:val="20"/>
        </w:rPr>
        <w:t>te</w:t>
      </w:r>
      <w:r w:rsidRPr="00B27EC7">
        <w:rPr>
          <w:spacing w:val="2"/>
          <w:sz w:val="20"/>
          <w:szCs w:val="20"/>
        </w:rPr>
        <w:t xml:space="preserve"> </w:t>
      </w:r>
      <w:r w:rsidRPr="00B27EC7">
        <w:rPr>
          <w:sz w:val="20"/>
          <w:szCs w:val="20"/>
        </w:rPr>
        <w:t>verschaffen</w:t>
      </w:r>
      <w:r w:rsidRPr="00B27EC7">
        <w:rPr>
          <w:spacing w:val="-13"/>
          <w:sz w:val="20"/>
          <w:szCs w:val="20"/>
        </w:rPr>
        <w:t xml:space="preserve"> </w:t>
      </w:r>
      <w:r w:rsidRPr="00B27EC7">
        <w:rPr>
          <w:sz w:val="20"/>
          <w:szCs w:val="20"/>
        </w:rPr>
        <w:t>tot</w:t>
      </w:r>
      <w:r w:rsidRPr="00B27EC7">
        <w:rPr>
          <w:spacing w:val="-6"/>
          <w:sz w:val="20"/>
          <w:szCs w:val="20"/>
        </w:rPr>
        <w:t xml:space="preserve"> </w:t>
      </w:r>
      <w:r w:rsidRPr="00B27EC7">
        <w:rPr>
          <w:sz w:val="20"/>
          <w:szCs w:val="20"/>
        </w:rPr>
        <w:t>niet</w:t>
      </w:r>
      <w:r w:rsidRPr="00B27EC7">
        <w:rPr>
          <w:spacing w:val="-5"/>
          <w:sz w:val="20"/>
          <w:szCs w:val="20"/>
        </w:rPr>
        <w:t xml:space="preserve"> </w:t>
      </w:r>
      <w:r w:rsidRPr="00B27EC7">
        <w:rPr>
          <w:sz w:val="20"/>
          <w:szCs w:val="20"/>
        </w:rPr>
        <w:t>openbare</w:t>
      </w:r>
      <w:r w:rsidRPr="00B27EC7">
        <w:rPr>
          <w:spacing w:val="-7"/>
          <w:sz w:val="20"/>
          <w:szCs w:val="20"/>
        </w:rPr>
        <w:t xml:space="preserve"> </w:t>
      </w:r>
      <w:r w:rsidRPr="00B27EC7">
        <w:rPr>
          <w:sz w:val="20"/>
          <w:szCs w:val="20"/>
        </w:rPr>
        <w:t>bronnen</w:t>
      </w:r>
      <w:r w:rsidRPr="00B27EC7">
        <w:rPr>
          <w:spacing w:val="-10"/>
          <w:sz w:val="20"/>
          <w:szCs w:val="20"/>
        </w:rPr>
        <w:t xml:space="preserve"> </w:t>
      </w:r>
      <w:r w:rsidRPr="00B27EC7">
        <w:rPr>
          <w:sz w:val="20"/>
          <w:szCs w:val="20"/>
        </w:rPr>
        <w:t>op</w:t>
      </w:r>
      <w:r w:rsidRPr="00B27EC7">
        <w:rPr>
          <w:spacing w:val="-2"/>
          <w:sz w:val="20"/>
          <w:szCs w:val="20"/>
        </w:rPr>
        <w:t xml:space="preserve"> </w:t>
      </w:r>
      <w:r w:rsidRPr="00B27EC7">
        <w:rPr>
          <w:sz w:val="20"/>
          <w:szCs w:val="20"/>
        </w:rPr>
        <w:t>het</w:t>
      </w:r>
      <w:r w:rsidRPr="00B27EC7">
        <w:rPr>
          <w:spacing w:val="-6"/>
          <w:sz w:val="20"/>
          <w:szCs w:val="20"/>
        </w:rPr>
        <w:t xml:space="preserve"> </w:t>
      </w:r>
      <w:r w:rsidRPr="00B27EC7">
        <w:rPr>
          <w:sz w:val="20"/>
          <w:szCs w:val="20"/>
        </w:rPr>
        <w:t>internet;</w:t>
      </w:r>
    </w:p>
    <w:p w14:paraId="05837ADC" w14:textId="77777777" w:rsidR="00C47689" w:rsidRPr="00B27EC7" w:rsidRDefault="00C47689">
      <w:pPr>
        <w:numPr>
          <w:ilvl w:val="2"/>
          <w:numId w:val="7"/>
        </w:numPr>
        <w:tabs>
          <w:tab w:val="clear" w:pos="0"/>
          <w:tab w:val="left" w:pos="1162"/>
        </w:tabs>
        <w:spacing w:before="9"/>
        <w:ind w:left="1164" w:right="236" w:hanging="358"/>
        <w:rPr>
          <w:sz w:val="20"/>
          <w:szCs w:val="20"/>
        </w:rPr>
      </w:pPr>
      <w:r w:rsidRPr="00B27EC7">
        <w:rPr>
          <w:sz w:val="20"/>
          <w:szCs w:val="20"/>
        </w:rPr>
        <w:t xml:space="preserve">opzettelijk informatie waartoe </w:t>
      </w:r>
      <w:r w:rsidRPr="00B27EC7">
        <w:rPr>
          <w:spacing w:val="-3"/>
          <w:sz w:val="20"/>
          <w:szCs w:val="20"/>
        </w:rPr>
        <w:t xml:space="preserve">men </w:t>
      </w:r>
      <w:r w:rsidRPr="00B27EC7">
        <w:rPr>
          <w:sz w:val="20"/>
          <w:szCs w:val="20"/>
        </w:rPr>
        <w:t>via internet toegang heeft verkregen zonder toestemming te veranderen of te</w:t>
      </w:r>
      <w:r w:rsidRPr="00B27EC7">
        <w:rPr>
          <w:spacing w:val="-24"/>
          <w:sz w:val="20"/>
          <w:szCs w:val="20"/>
        </w:rPr>
        <w:t xml:space="preserve"> </w:t>
      </w:r>
      <w:r w:rsidRPr="00B27EC7">
        <w:rPr>
          <w:sz w:val="20"/>
          <w:szCs w:val="20"/>
        </w:rPr>
        <w:t>vernietigen;</w:t>
      </w:r>
    </w:p>
    <w:p w14:paraId="200CED4A" w14:textId="77777777" w:rsidR="00C47689" w:rsidRPr="00B27EC7" w:rsidRDefault="00C47689">
      <w:pPr>
        <w:numPr>
          <w:ilvl w:val="2"/>
          <w:numId w:val="7"/>
        </w:numPr>
        <w:tabs>
          <w:tab w:val="clear" w:pos="0"/>
          <w:tab w:val="left" w:pos="1162"/>
        </w:tabs>
        <w:spacing w:before="5"/>
        <w:ind w:left="1162" w:hanging="356"/>
        <w:rPr>
          <w:sz w:val="20"/>
          <w:szCs w:val="20"/>
        </w:rPr>
      </w:pPr>
      <w:r w:rsidRPr="00B27EC7">
        <w:rPr>
          <w:sz w:val="20"/>
          <w:szCs w:val="20"/>
        </w:rPr>
        <w:t>berichten</w:t>
      </w:r>
      <w:r w:rsidRPr="00B27EC7">
        <w:rPr>
          <w:spacing w:val="-10"/>
          <w:sz w:val="20"/>
          <w:szCs w:val="20"/>
        </w:rPr>
        <w:t xml:space="preserve"> </w:t>
      </w:r>
      <w:r w:rsidRPr="00B27EC7">
        <w:rPr>
          <w:sz w:val="20"/>
          <w:szCs w:val="20"/>
        </w:rPr>
        <w:t>anoniem</w:t>
      </w:r>
      <w:r w:rsidRPr="00B27EC7">
        <w:rPr>
          <w:spacing w:val="-13"/>
          <w:sz w:val="20"/>
          <w:szCs w:val="20"/>
        </w:rPr>
        <w:t xml:space="preserve"> </w:t>
      </w:r>
      <w:r w:rsidRPr="00B27EC7">
        <w:rPr>
          <w:sz w:val="20"/>
          <w:szCs w:val="20"/>
        </w:rPr>
        <w:t>of</w:t>
      </w:r>
      <w:r w:rsidRPr="00B27EC7">
        <w:rPr>
          <w:spacing w:val="-6"/>
          <w:sz w:val="20"/>
          <w:szCs w:val="20"/>
        </w:rPr>
        <w:t xml:space="preserve"> </w:t>
      </w:r>
      <w:r w:rsidRPr="00B27EC7">
        <w:rPr>
          <w:sz w:val="20"/>
          <w:szCs w:val="20"/>
        </w:rPr>
        <w:t>onder</w:t>
      </w:r>
      <w:r w:rsidRPr="00B27EC7">
        <w:rPr>
          <w:spacing w:val="-6"/>
          <w:sz w:val="20"/>
          <w:szCs w:val="20"/>
        </w:rPr>
        <w:t xml:space="preserve"> </w:t>
      </w:r>
      <w:r w:rsidRPr="00B27EC7">
        <w:rPr>
          <w:sz w:val="20"/>
          <w:szCs w:val="20"/>
        </w:rPr>
        <w:t>een</w:t>
      </w:r>
      <w:r w:rsidRPr="00B27EC7">
        <w:rPr>
          <w:spacing w:val="-6"/>
          <w:sz w:val="20"/>
          <w:szCs w:val="20"/>
        </w:rPr>
        <w:t xml:space="preserve"> </w:t>
      </w:r>
      <w:r w:rsidRPr="00B27EC7">
        <w:rPr>
          <w:sz w:val="20"/>
          <w:szCs w:val="20"/>
        </w:rPr>
        <w:t>fictieve</w:t>
      </w:r>
      <w:r w:rsidRPr="00B27EC7">
        <w:rPr>
          <w:spacing w:val="-4"/>
          <w:sz w:val="20"/>
          <w:szCs w:val="20"/>
        </w:rPr>
        <w:t xml:space="preserve"> </w:t>
      </w:r>
      <w:r w:rsidRPr="00B27EC7">
        <w:rPr>
          <w:sz w:val="20"/>
          <w:szCs w:val="20"/>
        </w:rPr>
        <w:t>naam</w:t>
      </w:r>
      <w:r w:rsidRPr="00B27EC7">
        <w:rPr>
          <w:spacing w:val="-8"/>
          <w:sz w:val="20"/>
          <w:szCs w:val="20"/>
        </w:rPr>
        <w:t xml:space="preserve"> </w:t>
      </w:r>
      <w:r w:rsidRPr="00B27EC7">
        <w:rPr>
          <w:sz w:val="20"/>
          <w:szCs w:val="20"/>
        </w:rPr>
        <w:t>te</w:t>
      </w:r>
      <w:r w:rsidRPr="00B27EC7">
        <w:rPr>
          <w:spacing w:val="-2"/>
          <w:sz w:val="20"/>
          <w:szCs w:val="20"/>
        </w:rPr>
        <w:t xml:space="preserve"> </w:t>
      </w:r>
      <w:r w:rsidRPr="00B27EC7">
        <w:rPr>
          <w:sz w:val="20"/>
          <w:szCs w:val="20"/>
        </w:rPr>
        <w:t>versturen;</w:t>
      </w:r>
    </w:p>
    <w:p w14:paraId="2AF7FF88" w14:textId="77777777" w:rsidR="00C47689" w:rsidRPr="00B27EC7" w:rsidRDefault="00C47689">
      <w:pPr>
        <w:numPr>
          <w:ilvl w:val="2"/>
          <w:numId w:val="7"/>
        </w:numPr>
        <w:tabs>
          <w:tab w:val="clear" w:pos="0"/>
          <w:tab w:val="left" w:pos="1162"/>
        </w:tabs>
        <w:spacing w:before="9"/>
        <w:ind w:left="1164" w:right="229" w:hanging="358"/>
        <w:rPr>
          <w:sz w:val="20"/>
          <w:szCs w:val="20"/>
        </w:rPr>
      </w:pPr>
      <w:r w:rsidRPr="00B27EC7">
        <w:rPr>
          <w:sz w:val="20"/>
          <w:szCs w:val="20"/>
        </w:rPr>
        <w:t xml:space="preserve">dreigende, beledigende, seksueel getinte, racistische dan </w:t>
      </w:r>
      <w:r w:rsidRPr="00B27EC7">
        <w:rPr>
          <w:spacing w:val="-2"/>
          <w:sz w:val="20"/>
          <w:szCs w:val="20"/>
        </w:rPr>
        <w:t xml:space="preserve">wel </w:t>
      </w:r>
      <w:r w:rsidRPr="00B27EC7">
        <w:rPr>
          <w:sz w:val="20"/>
          <w:szCs w:val="20"/>
        </w:rPr>
        <w:t xml:space="preserve">discriminerende berichten te verzenden </w:t>
      </w:r>
      <w:r w:rsidRPr="00B27EC7">
        <w:rPr>
          <w:spacing w:val="3"/>
          <w:sz w:val="20"/>
          <w:szCs w:val="20"/>
        </w:rPr>
        <w:t xml:space="preserve">of </w:t>
      </w:r>
      <w:r w:rsidRPr="00B27EC7">
        <w:rPr>
          <w:sz w:val="20"/>
          <w:szCs w:val="20"/>
        </w:rPr>
        <w:t>door te</w:t>
      </w:r>
      <w:r w:rsidRPr="00B27EC7">
        <w:rPr>
          <w:spacing w:val="-34"/>
          <w:sz w:val="20"/>
          <w:szCs w:val="20"/>
        </w:rPr>
        <w:t xml:space="preserve"> </w:t>
      </w:r>
      <w:r w:rsidRPr="00B27EC7">
        <w:rPr>
          <w:sz w:val="20"/>
          <w:szCs w:val="20"/>
        </w:rPr>
        <w:t>sturen;</w:t>
      </w:r>
    </w:p>
    <w:p w14:paraId="0712E179" w14:textId="77777777" w:rsidR="00C47689" w:rsidRPr="00B27EC7" w:rsidRDefault="00C47689">
      <w:pPr>
        <w:numPr>
          <w:ilvl w:val="2"/>
          <w:numId w:val="7"/>
        </w:numPr>
        <w:tabs>
          <w:tab w:val="clear" w:pos="0"/>
          <w:tab w:val="left" w:pos="1162"/>
        </w:tabs>
        <w:spacing w:before="5"/>
        <w:ind w:left="1162" w:hanging="356"/>
        <w:rPr>
          <w:sz w:val="20"/>
          <w:szCs w:val="20"/>
        </w:rPr>
      </w:pPr>
      <w:r w:rsidRPr="00B27EC7">
        <w:rPr>
          <w:sz w:val="20"/>
          <w:szCs w:val="20"/>
        </w:rPr>
        <w:t>kettingmailberichten</w:t>
      </w:r>
      <w:r w:rsidRPr="00B27EC7">
        <w:rPr>
          <w:spacing w:val="-21"/>
          <w:sz w:val="20"/>
          <w:szCs w:val="20"/>
        </w:rPr>
        <w:t xml:space="preserve"> </w:t>
      </w:r>
      <w:r w:rsidRPr="00B27EC7">
        <w:rPr>
          <w:sz w:val="20"/>
          <w:szCs w:val="20"/>
        </w:rPr>
        <w:t>te</w:t>
      </w:r>
      <w:r w:rsidRPr="00B27EC7">
        <w:rPr>
          <w:spacing w:val="-2"/>
          <w:sz w:val="20"/>
          <w:szCs w:val="20"/>
        </w:rPr>
        <w:t xml:space="preserve"> </w:t>
      </w:r>
      <w:r w:rsidRPr="00B27EC7">
        <w:rPr>
          <w:sz w:val="20"/>
          <w:szCs w:val="20"/>
        </w:rPr>
        <w:t>verzenden</w:t>
      </w:r>
      <w:r w:rsidRPr="00B27EC7">
        <w:rPr>
          <w:spacing w:val="-13"/>
          <w:sz w:val="20"/>
          <w:szCs w:val="20"/>
        </w:rPr>
        <w:t xml:space="preserve"> </w:t>
      </w:r>
      <w:r w:rsidRPr="00B27EC7">
        <w:rPr>
          <w:sz w:val="20"/>
          <w:szCs w:val="20"/>
        </w:rPr>
        <w:t>of</w:t>
      </w:r>
      <w:r w:rsidRPr="00B27EC7">
        <w:rPr>
          <w:spacing w:val="-6"/>
          <w:sz w:val="20"/>
          <w:szCs w:val="20"/>
        </w:rPr>
        <w:t xml:space="preserve"> </w:t>
      </w:r>
      <w:r w:rsidRPr="00B27EC7">
        <w:rPr>
          <w:sz w:val="20"/>
          <w:szCs w:val="20"/>
        </w:rPr>
        <w:t>door</w:t>
      </w:r>
      <w:r w:rsidRPr="00B27EC7">
        <w:rPr>
          <w:spacing w:val="-4"/>
          <w:sz w:val="20"/>
          <w:szCs w:val="20"/>
        </w:rPr>
        <w:t xml:space="preserve"> </w:t>
      </w:r>
      <w:r w:rsidRPr="00B27EC7">
        <w:rPr>
          <w:sz w:val="20"/>
          <w:szCs w:val="20"/>
        </w:rPr>
        <w:t>te</w:t>
      </w:r>
      <w:r w:rsidRPr="00B27EC7">
        <w:rPr>
          <w:spacing w:val="-2"/>
          <w:sz w:val="20"/>
          <w:szCs w:val="20"/>
        </w:rPr>
        <w:t xml:space="preserve"> </w:t>
      </w:r>
      <w:r w:rsidRPr="00B27EC7">
        <w:rPr>
          <w:sz w:val="20"/>
          <w:szCs w:val="20"/>
        </w:rPr>
        <w:t>sturen;</w:t>
      </w:r>
    </w:p>
    <w:p w14:paraId="7A6082FF" w14:textId="77777777" w:rsidR="00C47689" w:rsidRPr="00B27EC7" w:rsidRDefault="00C47689">
      <w:pPr>
        <w:numPr>
          <w:ilvl w:val="2"/>
          <w:numId w:val="7"/>
        </w:numPr>
        <w:tabs>
          <w:tab w:val="clear" w:pos="0"/>
          <w:tab w:val="left" w:pos="1162"/>
        </w:tabs>
        <w:spacing w:before="9"/>
        <w:ind w:left="1162" w:hanging="356"/>
        <w:rPr>
          <w:sz w:val="20"/>
          <w:szCs w:val="20"/>
        </w:rPr>
      </w:pPr>
      <w:r w:rsidRPr="00B27EC7">
        <w:rPr>
          <w:sz w:val="20"/>
          <w:szCs w:val="20"/>
        </w:rPr>
        <w:t>iemand lastig te</w:t>
      </w:r>
      <w:r w:rsidRPr="00B27EC7">
        <w:rPr>
          <w:spacing w:val="-22"/>
          <w:sz w:val="20"/>
          <w:szCs w:val="20"/>
        </w:rPr>
        <w:t xml:space="preserve"> </w:t>
      </w:r>
      <w:r w:rsidRPr="00B27EC7">
        <w:rPr>
          <w:sz w:val="20"/>
          <w:szCs w:val="20"/>
        </w:rPr>
        <w:t>vallen.</w:t>
      </w:r>
    </w:p>
    <w:p w14:paraId="638E58A3" w14:textId="4A46EBEF" w:rsidR="00C47689" w:rsidRPr="00B27EC7" w:rsidRDefault="00C47689">
      <w:pPr>
        <w:numPr>
          <w:ilvl w:val="1"/>
          <w:numId w:val="7"/>
        </w:numPr>
        <w:tabs>
          <w:tab w:val="clear" w:pos="0"/>
          <w:tab w:val="left" w:pos="810"/>
        </w:tabs>
        <w:spacing w:before="10"/>
        <w:ind w:left="809" w:right="1115" w:hanging="281"/>
        <w:rPr>
          <w:sz w:val="20"/>
          <w:szCs w:val="20"/>
        </w:rPr>
      </w:pPr>
      <w:r w:rsidRPr="00B27EC7">
        <w:rPr>
          <w:sz w:val="20"/>
          <w:szCs w:val="20"/>
        </w:rPr>
        <w:t xml:space="preserve">De </w:t>
      </w:r>
      <w:r w:rsidR="00181DA0">
        <w:rPr>
          <w:sz w:val="20"/>
          <w:szCs w:val="20"/>
        </w:rPr>
        <w:t>uitzendonderneming</w:t>
      </w:r>
      <w:r w:rsidRPr="00B27EC7">
        <w:rPr>
          <w:sz w:val="20"/>
          <w:szCs w:val="20"/>
        </w:rPr>
        <w:t xml:space="preserve"> of Opdrachtgever is bevoegd naleving van het sub a en b bepaalde te controleren.</w:t>
      </w:r>
    </w:p>
    <w:p w14:paraId="66EB438C" w14:textId="1DD61A26" w:rsidR="00C47689" w:rsidRPr="00F017A0" w:rsidRDefault="00C47689" w:rsidP="00F017A0">
      <w:pPr>
        <w:numPr>
          <w:ilvl w:val="0"/>
          <w:numId w:val="7"/>
        </w:numPr>
        <w:tabs>
          <w:tab w:val="clear" w:pos="0"/>
          <w:tab w:val="left" w:pos="443"/>
        </w:tabs>
        <w:spacing w:before="6"/>
        <w:ind w:left="442" w:hanging="341"/>
        <w:rPr>
          <w:spacing w:val="-2"/>
          <w:sz w:val="20"/>
          <w:szCs w:val="20"/>
        </w:rPr>
      </w:pPr>
      <w:r w:rsidRPr="00F017A0">
        <w:rPr>
          <w:sz w:val="20"/>
          <w:szCs w:val="20"/>
        </w:rPr>
        <w:t xml:space="preserve">Het is de </w:t>
      </w:r>
      <w:r w:rsidR="00181DA0">
        <w:rPr>
          <w:sz w:val="20"/>
          <w:szCs w:val="20"/>
        </w:rPr>
        <w:t>uitzendkracht</w:t>
      </w:r>
      <w:r w:rsidRPr="00F017A0">
        <w:rPr>
          <w:sz w:val="20"/>
          <w:szCs w:val="20"/>
        </w:rPr>
        <w:t xml:space="preserve"> verboden</w:t>
      </w:r>
      <w:r w:rsidRPr="00F017A0">
        <w:rPr>
          <w:spacing w:val="-24"/>
          <w:sz w:val="20"/>
          <w:szCs w:val="20"/>
        </w:rPr>
        <w:t xml:space="preserve"> </w:t>
      </w:r>
      <w:r w:rsidRPr="00F017A0">
        <w:rPr>
          <w:spacing w:val="-2"/>
          <w:sz w:val="20"/>
          <w:szCs w:val="20"/>
        </w:rPr>
        <w:t>om:</w:t>
      </w:r>
    </w:p>
    <w:p w14:paraId="6A8B45FF" w14:textId="77777777" w:rsidR="00C47689" w:rsidRPr="00B27EC7" w:rsidRDefault="00C47689" w:rsidP="00E11F74">
      <w:pPr>
        <w:numPr>
          <w:ilvl w:val="1"/>
          <w:numId w:val="7"/>
        </w:numPr>
        <w:tabs>
          <w:tab w:val="clear" w:pos="0"/>
          <w:tab w:val="left" w:pos="1560"/>
        </w:tabs>
        <w:spacing w:before="8"/>
        <w:ind w:left="1517" w:hanging="989"/>
        <w:rPr>
          <w:sz w:val="20"/>
          <w:szCs w:val="20"/>
        </w:rPr>
      </w:pPr>
      <w:r w:rsidRPr="00B27EC7">
        <w:rPr>
          <w:sz w:val="20"/>
          <w:szCs w:val="20"/>
        </w:rPr>
        <w:t>de werkplek</w:t>
      </w:r>
      <w:r w:rsidRPr="00B27EC7">
        <w:rPr>
          <w:spacing w:val="-10"/>
          <w:sz w:val="20"/>
          <w:szCs w:val="20"/>
        </w:rPr>
        <w:t xml:space="preserve"> </w:t>
      </w:r>
      <w:r w:rsidRPr="00B27EC7">
        <w:rPr>
          <w:sz w:val="20"/>
          <w:szCs w:val="20"/>
        </w:rPr>
        <w:t>te</w:t>
      </w:r>
      <w:r w:rsidRPr="00B27EC7">
        <w:rPr>
          <w:spacing w:val="-2"/>
          <w:sz w:val="20"/>
          <w:szCs w:val="20"/>
        </w:rPr>
        <w:t xml:space="preserve"> </w:t>
      </w:r>
      <w:r w:rsidRPr="00B27EC7">
        <w:rPr>
          <w:sz w:val="20"/>
          <w:szCs w:val="20"/>
        </w:rPr>
        <w:t>verlaten</w:t>
      </w:r>
      <w:r w:rsidRPr="00B27EC7">
        <w:rPr>
          <w:spacing w:val="-10"/>
          <w:sz w:val="20"/>
          <w:szCs w:val="20"/>
        </w:rPr>
        <w:t xml:space="preserve"> </w:t>
      </w:r>
      <w:r w:rsidRPr="00B27EC7">
        <w:rPr>
          <w:sz w:val="20"/>
          <w:szCs w:val="20"/>
        </w:rPr>
        <w:t>zonder</w:t>
      </w:r>
      <w:r w:rsidRPr="00B27EC7">
        <w:rPr>
          <w:spacing w:val="-6"/>
          <w:sz w:val="20"/>
          <w:szCs w:val="20"/>
        </w:rPr>
        <w:t xml:space="preserve"> </w:t>
      </w:r>
      <w:r w:rsidRPr="00B27EC7">
        <w:rPr>
          <w:sz w:val="20"/>
          <w:szCs w:val="20"/>
        </w:rPr>
        <w:t>toestemming</w:t>
      </w:r>
      <w:r w:rsidRPr="00B27EC7">
        <w:rPr>
          <w:spacing w:val="-10"/>
          <w:sz w:val="20"/>
          <w:szCs w:val="20"/>
        </w:rPr>
        <w:t xml:space="preserve"> </w:t>
      </w:r>
      <w:r w:rsidRPr="00B27EC7">
        <w:rPr>
          <w:sz w:val="20"/>
          <w:szCs w:val="20"/>
        </w:rPr>
        <w:t>van</w:t>
      </w:r>
      <w:r w:rsidRPr="00B27EC7">
        <w:rPr>
          <w:spacing w:val="-6"/>
          <w:sz w:val="20"/>
          <w:szCs w:val="20"/>
        </w:rPr>
        <w:t xml:space="preserve"> </w:t>
      </w:r>
      <w:r w:rsidRPr="00B27EC7">
        <w:rPr>
          <w:sz w:val="20"/>
          <w:szCs w:val="20"/>
        </w:rPr>
        <w:t>de</w:t>
      </w:r>
      <w:r w:rsidRPr="00B27EC7">
        <w:rPr>
          <w:spacing w:val="-2"/>
          <w:sz w:val="20"/>
          <w:szCs w:val="20"/>
        </w:rPr>
        <w:t xml:space="preserve"> </w:t>
      </w:r>
      <w:r w:rsidRPr="00B27EC7">
        <w:rPr>
          <w:sz w:val="20"/>
          <w:szCs w:val="20"/>
        </w:rPr>
        <w:t>leidinggevende;</w:t>
      </w:r>
    </w:p>
    <w:p w14:paraId="7C09364D" w14:textId="39B5F3FB" w:rsidR="00C47689" w:rsidRPr="00B27EC7" w:rsidRDefault="00C47689" w:rsidP="00E11F74">
      <w:pPr>
        <w:numPr>
          <w:ilvl w:val="1"/>
          <w:numId w:val="7"/>
        </w:numPr>
        <w:tabs>
          <w:tab w:val="clear" w:pos="0"/>
          <w:tab w:val="left" w:pos="1560"/>
        </w:tabs>
        <w:spacing w:before="15" w:line="252" w:lineRule="auto"/>
        <w:ind w:left="1560" w:right="118" w:hanging="1032"/>
        <w:jc w:val="both"/>
        <w:rPr>
          <w:sz w:val="20"/>
          <w:szCs w:val="20"/>
        </w:rPr>
      </w:pPr>
      <w:r w:rsidRPr="00B27EC7">
        <w:rPr>
          <w:sz w:val="20"/>
          <w:szCs w:val="20"/>
        </w:rPr>
        <w:t xml:space="preserve">tijdens het Uitzendwerk privételefoongesprekken te voeren, ongeacht of dit al dan niet met een privé- telefoon gebeurt. De leidinggevende van de </w:t>
      </w:r>
      <w:r w:rsidR="00181DA0">
        <w:rPr>
          <w:sz w:val="20"/>
          <w:szCs w:val="20"/>
        </w:rPr>
        <w:t>uitzendkracht</w:t>
      </w:r>
      <w:r w:rsidRPr="00B27EC7">
        <w:rPr>
          <w:sz w:val="20"/>
          <w:szCs w:val="20"/>
        </w:rPr>
        <w:t xml:space="preserve"> kan per geval ontheffing van dit verbod</w:t>
      </w:r>
      <w:r w:rsidRPr="00B27EC7">
        <w:rPr>
          <w:spacing w:val="-14"/>
          <w:sz w:val="20"/>
          <w:szCs w:val="20"/>
        </w:rPr>
        <w:t xml:space="preserve"> </w:t>
      </w:r>
      <w:r w:rsidRPr="00B27EC7">
        <w:rPr>
          <w:sz w:val="20"/>
          <w:szCs w:val="20"/>
        </w:rPr>
        <w:t>geven;</w:t>
      </w:r>
    </w:p>
    <w:p w14:paraId="0875330B" w14:textId="679B2887" w:rsidR="00C47689" w:rsidRPr="00B27EC7" w:rsidRDefault="00C47689" w:rsidP="00E11F74">
      <w:pPr>
        <w:numPr>
          <w:ilvl w:val="1"/>
          <w:numId w:val="7"/>
        </w:numPr>
        <w:tabs>
          <w:tab w:val="clear" w:pos="0"/>
          <w:tab w:val="left" w:pos="1560"/>
        </w:tabs>
        <w:ind w:left="1560" w:right="125" w:hanging="989"/>
        <w:rPr>
          <w:sz w:val="20"/>
          <w:szCs w:val="20"/>
        </w:rPr>
      </w:pPr>
      <w:r w:rsidRPr="00B27EC7">
        <w:rPr>
          <w:sz w:val="20"/>
          <w:szCs w:val="20"/>
        </w:rPr>
        <w:t xml:space="preserve">zonder toestemming van de </w:t>
      </w:r>
      <w:r w:rsidR="00181DA0">
        <w:rPr>
          <w:sz w:val="20"/>
          <w:szCs w:val="20"/>
        </w:rPr>
        <w:t>uitzendonderneming</w:t>
      </w:r>
      <w:r w:rsidRPr="00B27EC7">
        <w:rPr>
          <w:sz w:val="20"/>
          <w:szCs w:val="20"/>
        </w:rPr>
        <w:t xml:space="preserve"> publicaties, in welke vorm dan ook, met betrekking tot  de </w:t>
      </w:r>
      <w:r w:rsidR="00181DA0">
        <w:rPr>
          <w:sz w:val="20"/>
          <w:szCs w:val="20"/>
        </w:rPr>
        <w:t>uitzendonderneming</w:t>
      </w:r>
      <w:r w:rsidRPr="00B27EC7">
        <w:rPr>
          <w:sz w:val="20"/>
          <w:szCs w:val="20"/>
        </w:rPr>
        <w:t xml:space="preserve"> te verrichten of daaraan </w:t>
      </w:r>
      <w:r w:rsidRPr="00B27EC7">
        <w:rPr>
          <w:spacing w:val="-3"/>
          <w:sz w:val="20"/>
          <w:szCs w:val="20"/>
        </w:rPr>
        <w:t xml:space="preserve">mee </w:t>
      </w:r>
      <w:r w:rsidRPr="00B27EC7">
        <w:rPr>
          <w:sz w:val="20"/>
          <w:szCs w:val="20"/>
        </w:rPr>
        <w:t>te</w:t>
      </w:r>
      <w:r w:rsidRPr="00B27EC7">
        <w:rPr>
          <w:spacing w:val="-33"/>
          <w:sz w:val="20"/>
          <w:szCs w:val="20"/>
        </w:rPr>
        <w:t xml:space="preserve"> </w:t>
      </w:r>
      <w:r w:rsidRPr="00B27EC7">
        <w:rPr>
          <w:sz w:val="20"/>
          <w:szCs w:val="20"/>
        </w:rPr>
        <w:t>werken;</w:t>
      </w:r>
    </w:p>
    <w:p w14:paraId="1333E545" w14:textId="466EADAA" w:rsidR="00C47689" w:rsidRPr="00B27EC7" w:rsidRDefault="00C47689" w:rsidP="00E11F74">
      <w:pPr>
        <w:numPr>
          <w:ilvl w:val="1"/>
          <w:numId w:val="7"/>
        </w:numPr>
        <w:tabs>
          <w:tab w:val="clear" w:pos="0"/>
          <w:tab w:val="left" w:pos="1560"/>
        </w:tabs>
        <w:spacing w:before="1"/>
        <w:ind w:left="1560" w:right="230" w:hanging="993"/>
        <w:jc w:val="both"/>
        <w:rPr>
          <w:sz w:val="20"/>
          <w:szCs w:val="20"/>
        </w:rPr>
      </w:pPr>
      <w:r w:rsidRPr="00B27EC7">
        <w:rPr>
          <w:sz w:val="20"/>
          <w:szCs w:val="20"/>
        </w:rPr>
        <w:t xml:space="preserve">zonder toestemming in werktijd werk te verrichten en/of gebruik te maken van materialen, computers, printers, gereedschappen, etc., die eigendom zijn van de </w:t>
      </w:r>
      <w:r w:rsidR="00181DA0">
        <w:rPr>
          <w:sz w:val="20"/>
          <w:szCs w:val="20"/>
        </w:rPr>
        <w:t>uitzendonderneming</w:t>
      </w:r>
      <w:r w:rsidRPr="00B27EC7">
        <w:rPr>
          <w:sz w:val="20"/>
          <w:szCs w:val="20"/>
        </w:rPr>
        <w:t xml:space="preserve"> of Opdrachtgever, ten behoeve van zichzelf of</w:t>
      </w:r>
      <w:r w:rsidRPr="00B27EC7">
        <w:rPr>
          <w:spacing w:val="-24"/>
          <w:sz w:val="20"/>
          <w:szCs w:val="20"/>
        </w:rPr>
        <w:t xml:space="preserve"> </w:t>
      </w:r>
      <w:r w:rsidRPr="00B27EC7">
        <w:rPr>
          <w:sz w:val="20"/>
          <w:szCs w:val="20"/>
        </w:rPr>
        <w:t>derden;</w:t>
      </w:r>
    </w:p>
    <w:p w14:paraId="48EF4B5A" w14:textId="5E599ECE" w:rsidR="00C47689" w:rsidRPr="00B27EC7" w:rsidRDefault="00C47689" w:rsidP="00E11F74">
      <w:pPr>
        <w:numPr>
          <w:ilvl w:val="1"/>
          <w:numId w:val="7"/>
        </w:numPr>
        <w:tabs>
          <w:tab w:val="clear" w:pos="0"/>
          <w:tab w:val="left" w:pos="1560"/>
        </w:tabs>
        <w:spacing w:before="1"/>
        <w:ind w:left="1560" w:right="230" w:hanging="993"/>
        <w:jc w:val="both"/>
        <w:rPr>
          <w:sz w:val="20"/>
          <w:szCs w:val="20"/>
        </w:rPr>
      </w:pPr>
      <w:r w:rsidRPr="00B27EC7">
        <w:rPr>
          <w:sz w:val="20"/>
          <w:szCs w:val="20"/>
        </w:rPr>
        <w:t>zich op te houden in een andere afdeling dan die waarin hij werkzaam is, tenzij het Uitzendwerk dat</w:t>
      </w:r>
      <w:r w:rsidRPr="00B27EC7">
        <w:rPr>
          <w:spacing w:val="-17"/>
          <w:sz w:val="20"/>
          <w:szCs w:val="20"/>
        </w:rPr>
        <w:t xml:space="preserve"> </w:t>
      </w:r>
      <w:r w:rsidRPr="00B27EC7">
        <w:rPr>
          <w:sz w:val="20"/>
          <w:szCs w:val="20"/>
        </w:rPr>
        <w:t>vereist;</w:t>
      </w:r>
    </w:p>
    <w:p w14:paraId="1F2A99E2" w14:textId="3CEEC22D" w:rsidR="00C47689" w:rsidRPr="00B27EC7" w:rsidRDefault="00C47689" w:rsidP="00E11F74">
      <w:pPr>
        <w:numPr>
          <w:ilvl w:val="1"/>
          <w:numId w:val="7"/>
        </w:numPr>
        <w:tabs>
          <w:tab w:val="clear" w:pos="0"/>
          <w:tab w:val="left" w:pos="1560"/>
        </w:tabs>
        <w:spacing w:before="1"/>
        <w:ind w:left="1560" w:right="230" w:hanging="993"/>
        <w:jc w:val="both"/>
        <w:rPr>
          <w:sz w:val="20"/>
          <w:szCs w:val="20"/>
        </w:rPr>
      </w:pPr>
      <w:r w:rsidRPr="00B27EC7">
        <w:rPr>
          <w:sz w:val="20"/>
          <w:szCs w:val="20"/>
        </w:rPr>
        <w:t>dranken en/of etenswaren te gebruiken op andere plaatsen op de bedrijfsterreinen dan de kantines of daarmee gelijkgestelde</w:t>
      </w:r>
      <w:r w:rsidRPr="00B27EC7">
        <w:rPr>
          <w:spacing w:val="-33"/>
          <w:sz w:val="20"/>
          <w:szCs w:val="20"/>
        </w:rPr>
        <w:t xml:space="preserve"> </w:t>
      </w:r>
      <w:r w:rsidRPr="00B27EC7">
        <w:rPr>
          <w:sz w:val="20"/>
          <w:szCs w:val="20"/>
        </w:rPr>
        <w:t>plaatsen;</w:t>
      </w:r>
    </w:p>
    <w:p w14:paraId="405E32F1" w14:textId="739F53BD" w:rsidR="00C47689" w:rsidRPr="00B27EC7" w:rsidRDefault="00C47689" w:rsidP="00E11F74">
      <w:pPr>
        <w:numPr>
          <w:ilvl w:val="1"/>
          <w:numId w:val="7"/>
        </w:numPr>
        <w:tabs>
          <w:tab w:val="clear" w:pos="0"/>
          <w:tab w:val="left" w:pos="1560"/>
        </w:tabs>
        <w:spacing w:before="1"/>
        <w:ind w:left="1560" w:right="230" w:hanging="993"/>
        <w:jc w:val="both"/>
        <w:rPr>
          <w:sz w:val="20"/>
          <w:szCs w:val="20"/>
        </w:rPr>
      </w:pPr>
      <w:r w:rsidRPr="00B27EC7">
        <w:rPr>
          <w:sz w:val="20"/>
          <w:szCs w:val="20"/>
        </w:rPr>
        <w:t>tijdens het Uitzendwerk, behoudens pauzes, te roken, alsmede te roken op plaatsen die niet als rookruimte zijn</w:t>
      </w:r>
      <w:r w:rsidRPr="00B27EC7">
        <w:rPr>
          <w:spacing w:val="-24"/>
          <w:sz w:val="20"/>
          <w:szCs w:val="20"/>
        </w:rPr>
        <w:t xml:space="preserve"> </w:t>
      </w:r>
      <w:r w:rsidRPr="00B27EC7">
        <w:rPr>
          <w:sz w:val="20"/>
          <w:szCs w:val="20"/>
        </w:rPr>
        <w:t>aangemerkt;</w:t>
      </w:r>
    </w:p>
    <w:p w14:paraId="78D51818" w14:textId="2E039B3C" w:rsidR="00C47689" w:rsidRPr="00B27EC7" w:rsidRDefault="00C47689" w:rsidP="00E11F74">
      <w:pPr>
        <w:numPr>
          <w:ilvl w:val="1"/>
          <w:numId w:val="7"/>
        </w:numPr>
        <w:tabs>
          <w:tab w:val="clear" w:pos="0"/>
          <w:tab w:val="left" w:pos="1560"/>
        </w:tabs>
        <w:spacing w:before="1"/>
        <w:ind w:left="1560" w:right="230" w:hanging="993"/>
        <w:jc w:val="both"/>
        <w:rPr>
          <w:sz w:val="20"/>
          <w:szCs w:val="20"/>
        </w:rPr>
      </w:pPr>
      <w:r w:rsidRPr="00B27EC7">
        <w:rPr>
          <w:sz w:val="20"/>
          <w:szCs w:val="20"/>
        </w:rPr>
        <w:t>eigendommen van de Opdrachtgever buiten het bedrijf van de Opdrachtgever te brengen zonder schriftelijke toestemming van de</w:t>
      </w:r>
      <w:r w:rsidRPr="00B27EC7">
        <w:rPr>
          <w:spacing w:val="-34"/>
          <w:sz w:val="20"/>
          <w:szCs w:val="20"/>
        </w:rPr>
        <w:t xml:space="preserve"> </w:t>
      </w:r>
      <w:r w:rsidRPr="00B27EC7">
        <w:rPr>
          <w:sz w:val="20"/>
          <w:szCs w:val="20"/>
        </w:rPr>
        <w:t>Opdrachtgever;</w:t>
      </w:r>
    </w:p>
    <w:p w14:paraId="4D5D72D4" w14:textId="22F65580" w:rsidR="00DA562F" w:rsidRPr="00F67873" w:rsidRDefault="00C47689" w:rsidP="00DA562F">
      <w:pPr>
        <w:numPr>
          <w:ilvl w:val="1"/>
          <w:numId w:val="7"/>
        </w:numPr>
        <w:tabs>
          <w:tab w:val="clear" w:pos="0"/>
          <w:tab w:val="left" w:pos="1560"/>
        </w:tabs>
        <w:spacing w:before="1"/>
        <w:ind w:left="1560" w:right="230" w:hanging="993"/>
        <w:jc w:val="both"/>
        <w:rPr>
          <w:sz w:val="20"/>
          <w:szCs w:val="20"/>
        </w:rPr>
      </w:pPr>
      <w:r w:rsidRPr="00B27EC7">
        <w:rPr>
          <w:sz w:val="20"/>
          <w:szCs w:val="20"/>
        </w:rPr>
        <w:t xml:space="preserve">in de fabrieken </w:t>
      </w:r>
      <w:r w:rsidRPr="00B27EC7">
        <w:rPr>
          <w:spacing w:val="2"/>
          <w:sz w:val="20"/>
          <w:szCs w:val="20"/>
        </w:rPr>
        <w:t xml:space="preserve">en </w:t>
      </w:r>
      <w:r w:rsidRPr="00B27EC7">
        <w:rPr>
          <w:sz w:val="20"/>
          <w:szCs w:val="20"/>
        </w:rPr>
        <w:t>kantoren, alsmede op de terreinen van de Opdrachtgever opnamen te maken met video-,</w:t>
      </w:r>
      <w:r w:rsidRPr="00B27EC7">
        <w:rPr>
          <w:spacing w:val="-7"/>
          <w:sz w:val="20"/>
          <w:szCs w:val="20"/>
        </w:rPr>
        <w:t xml:space="preserve"> </w:t>
      </w:r>
      <w:r w:rsidRPr="00B27EC7">
        <w:rPr>
          <w:sz w:val="20"/>
          <w:szCs w:val="20"/>
        </w:rPr>
        <w:t>film-</w:t>
      </w:r>
      <w:r w:rsidRPr="00B27EC7">
        <w:rPr>
          <w:spacing w:val="-7"/>
          <w:sz w:val="20"/>
          <w:szCs w:val="20"/>
        </w:rPr>
        <w:t xml:space="preserve"> </w:t>
      </w:r>
      <w:r w:rsidRPr="00B27EC7">
        <w:rPr>
          <w:sz w:val="20"/>
          <w:szCs w:val="20"/>
        </w:rPr>
        <w:t>of</w:t>
      </w:r>
      <w:r w:rsidRPr="00B27EC7">
        <w:rPr>
          <w:spacing w:val="-5"/>
          <w:sz w:val="20"/>
          <w:szCs w:val="20"/>
        </w:rPr>
        <w:t xml:space="preserve"> </w:t>
      </w:r>
      <w:r w:rsidRPr="00B27EC7">
        <w:rPr>
          <w:sz w:val="20"/>
          <w:szCs w:val="20"/>
        </w:rPr>
        <w:t>fotocamera's</w:t>
      </w:r>
      <w:r w:rsidRPr="00B27EC7">
        <w:rPr>
          <w:spacing w:val="-12"/>
          <w:sz w:val="20"/>
          <w:szCs w:val="20"/>
        </w:rPr>
        <w:t xml:space="preserve"> </w:t>
      </w:r>
      <w:r w:rsidRPr="00B27EC7">
        <w:rPr>
          <w:sz w:val="20"/>
          <w:szCs w:val="20"/>
        </w:rPr>
        <w:t>zonder</w:t>
      </w:r>
      <w:r w:rsidRPr="00B27EC7">
        <w:rPr>
          <w:spacing w:val="-7"/>
          <w:sz w:val="20"/>
          <w:szCs w:val="20"/>
        </w:rPr>
        <w:t xml:space="preserve"> </w:t>
      </w:r>
      <w:r w:rsidRPr="00B27EC7">
        <w:rPr>
          <w:sz w:val="20"/>
          <w:szCs w:val="20"/>
        </w:rPr>
        <w:t>schriftelijke</w:t>
      </w:r>
      <w:r w:rsidRPr="00B27EC7">
        <w:rPr>
          <w:spacing w:val="-11"/>
          <w:sz w:val="20"/>
          <w:szCs w:val="20"/>
        </w:rPr>
        <w:t xml:space="preserve"> </w:t>
      </w:r>
      <w:r w:rsidRPr="00B27EC7">
        <w:rPr>
          <w:sz w:val="20"/>
          <w:szCs w:val="20"/>
        </w:rPr>
        <w:t>voorafgaande</w:t>
      </w:r>
      <w:r w:rsidRPr="00B27EC7">
        <w:rPr>
          <w:spacing w:val="-11"/>
          <w:sz w:val="20"/>
          <w:szCs w:val="20"/>
        </w:rPr>
        <w:t xml:space="preserve"> </w:t>
      </w:r>
      <w:r w:rsidRPr="00B27EC7">
        <w:rPr>
          <w:sz w:val="20"/>
          <w:szCs w:val="20"/>
        </w:rPr>
        <w:t>toestemming</w:t>
      </w:r>
      <w:r w:rsidRPr="00B27EC7">
        <w:rPr>
          <w:spacing w:val="-13"/>
          <w:sz w:val="20"/>
          <w:szCs w:val="20"/>
        </w:rPr>
        <w:t xml:space="preserve"> </w:t>
      </w:r>
      <w:r w:rsidRPr="00B27EC7">
        <w:rPr>
          <w:sz w:val="20"/>
          <w:szCs w:val="20"/>
        </w:rPr>
        <w:t>van</w:t>
      </w:r>
      <w:r w:rsidRPr="00B27EC7">
        <w:rPr>
          <w:spacing w:val="-4"/>
          <w:sz w:val="20"/>
          <w:szCs w:val="20"/>
        </w:rPr>
        <w:t xml:space="preserve"> </w:t>
      </w:r>
      <w:r w:rsidRPr="00B27EC7">
        <w:rPr>
          <w:sz w:val="20"/>
          <w:szCs w:val="20"/>
        </w:rPr>
        <w:t>de</w:t>
      </w:r>
      <w:r w:rsidRPr="00B27EC7">
        <w:rPr>
          <w:spacing w:val="-3"/>
          <w:sz w:val="20"/>
          <w:szCs w:val="20"/>
        </w:rPr>
        <w:t xml:space="preserve"> </w:t>
      </w:r>
      <w:r w:rsidRPr="00B27EC7">
        <w:rPr>
          <w:sz w:val="20"/>
          <w:szCs w:val="20"/>
        </w:rPr>
        <w:t>Opdrachtgever</w:t>
      </w:r>
    </w:p>
    <w:p w14:paraId="61EF9BC8" w14:textId="77777777" w:rsidR="00DA562F" w:rsidRDefault="00DA562F" w:rsidP="00DA562F">
      <w:pPr>
        <w:tabs>
          <w:tab w:val="left" w:pos="1560"/>
        </w:tabs>
        <w:spacing w:before="1"/>
        <w:ind w:right="230"/>
        <w:jc w:val="both"/>
        <w:rPr>
          <w:sz w:val="20"/>
          <w:szCs w:val="20"/>
        </w:rPr>
      </w:pPr>
    </w:p>
    <w:p w14:paraId="02534E1A" w14:textId="36070090" w:rsidR="00C47689" w:rsidRPr="00B27EC7" w:rsidRDefault="00C47689">
      <w:pPr>
        <w:numPr>
          <w:ilvl w:val="0"/>
          <w:numId w:val="7"/>
        </w:numPr>
        <w:tabs>
          <w:tab w:val="clear" w:pos="0"/>
          <w:tab w:val="left" w:pos="463"/>
        </w:tabs>
        <w:spacing w:before="53" w:line="252" w:lineRule="auto"/>
        <w:ind w:left="481" w:right="111" w:hanging="360"/>
        <w:rPr>
          <w:sz w:val="20"/>
          <w:szCs w:val="20"/>
        </w:rPr>
      </w:pPr>
      <w:r w:rsidRPr="00B27EC7">
        <w:rPr>
          <w:sz w:val="20"/>
          <w:szCs w:val="20"/>
        </w:rPr>
        <w:t xml:space="preserve">Indien de </w:t>
      </w:r>
      <w:r w:rsidR="00181DA0">
        <w:rPr>
          <w:sz w:val="20"/>
          <w:szCs w:val="20"/>
        </w:rPr>
        <w:t>uitzendkracht</w:t>
      </w:r>
      <w:r w:rsidRPr="00B27EC7">
        <w:rPr>
          <w:sz w:val="20"/>
          <w:szCs w:val="20"/>
        </w:rPr>
        <w:t xml:space="preserve"> een verplichting in een van de voorgaande leden overtreedt, moet de </w:t>
      </w:r>
      <w:r w:rsidR="00181DA0">
        <w:rPr>
          <w:sz w:val="20"/>
          <w:szCs w:val="20"/>
        </w:rPr>
        <w:t>uitzendkracht</w:t>
      </w:r>
      <w:r w:rsidRPr="00B27EC7">
        <w:rPr>
          <w:sz w:val="20"/>
          <w:szCs w:val="20"/>
        </w:rPr>
        <w:t xml:space="preserve"> aan   de </w:t>
      </w:r>
      <w:r w:rsidR="00181DA0">
        <w:rPr>
          <w:sz w:val="20"/>
          <w:szCs w:val="20"/>
        </w:rPr>
        <w:t>uitzendonderneming</w:t>
      </w:r>
      <w:r w:rsidRPr="00B27EC7">
        <w:rPr>
          <w:sz w:val="20"/>
          <w:szCs w:val="20"/>
        </w:rPr>
        <w:t xml:space="preserve"> een boete betalen. De bestemming van de boete is een charitatief doel. Indien de </w:t>
      </w:r>
      <w:r w:rsidR="00181DA0">
        <w:rPr>
          <w:sz w:val="20"/>
          <w:szCs w:val="20"/>
        </w:rPr>
        <w:t>uitzendkracht</w:t>
      </w:r>
      <w:r w:rsidRPr="00B27EC7">
        <w:rPr>
          <w:sz w:val="20"/>
          <w:szCs w:val="20"/>
        </w:rPr>
        <w:t xml:space="preserve"> meer verdient dat het wettelijke minimumloon, strekt de boete tot persoonlijk voordeel van de </w:t>
      </w:r>
      <w:r w:rsidR="00181DA0">
        <w:rPr>
          <w:sz w:val="20"/>
          <w:szCs w:val="20"/>
        </w:rPr>
        <w:t>uitzendonderneming</w:t>
      </w:r>
      <w:r w:rsidRPr="00B27EC7">
        <w:rPr>
          <w:sz w:val="20"/>
          <w:szCs w:val="20"/>
        </w:rPr>
        <w:t xml:space="preserve">. De boete is per overtreding gelijk aan het bedrag van het in geld vastgesteld brutoloon </w:t>
      </w:r>
      <w:r w:rsidRPr="00B27EC7">
        <w:rPr>
          <w:sz w:val="20"/>
          <w:szCs w:val="20"/>
        </w:rPr>
        <w:lastRenderedPageBreak/>
        <w:t xml:space="preserve">van de </w:t>
      </w:r>
      <w:r w:rsidR="00181DA0">
        <w:rPr>
          <w:sz w:val="20"/>
          <w:szCs w:val="20"/>
        </w:rPr>
        <w:t>uitzendkracht</w:t>
      </w:r>
      <w:r w:rsidRPr="00B27EC7">
        <w:rPr>
          <w:sz w:val="20"/>
          <w:szCs w:val="20"/>
        </w:rPr>
        <w:t xml:space="preserve"> voor een halve dag. Indien de </w:t>
      </w:r>
      <w:r w:rsidR="00181DA0">
        <w:rPr>
          <w:sz w:val="20"/>
          <w:szCs w:val="20"/>
        </w:rPr>
        <w:t>uitzendkracht</w:t>
      </w:r>
      <w:r w:rsidRPr="00B27EC7">
        <w:rPr>
          <w:sz w:val="20"/>
          <w:szCs w:val="20"/>
        </w:rPr>
        <w:t xml:space="preserve"> </w:t>
      </w:r>
      <w:r w:rsidRPr="00B27EC7">
        <w:rPr>
          <w:spacing w:val="-3"/>
          <w:sz w:val="20"/>
          <w:szCs w:val="20"/>
        </w:rPr>
        <w:t xml:space="preserve">meer </w:t>
      </w:r>
      <w:r w:rsidRPr="00B27EC7">
        <w:rPr>
          <w:sz w:val="20"/>
          <w:szCs w:val="20"/>
        </w:rPr>
        <w:t xml:space="preserve">verdient dan het wettelijk minimumloon, wordt een boete opgelegd van € 7.500,00. Er wordt ten aanzien van de </w:t>
      </w:r>
      <w:r w:rsidR="00181DA0">
        <w:rPr>
          <w:sz w:val="20"/>
          <w:szCs w:val="20"/>
        </w:rPr>
        <w:t>uitzendkracht</w:t>
      </w:r>
      <w:r w:rsidRPr="00B27EC7">
        <w:rPr>
          <w:sz w:val="20"/>
          <w:szCs w:val="20"/>
        </w:rPr>
        <w:t xml:space="preserve"> die meer verdient dan het wettelijk minimumloon derhalve expliciet afgeweken van artikel 7:650 lid 3 tot en </w:t>
      </w:r>
      <w:r w:rsidRPr="00B27EC7">
        <w:rPr>
          <w:spacing w:val="2"/>
          <w:sz w:val="20"/>
          <w:szCs w:val="20"/>
        </w:rPr>
        <w:t xml:space="preserve">met </w:t>
      </w:r>
      <w:r w:rsidRPr="00B27EC7">
        <w:rPr>
          <w:sz w:val="20"/>
          <w:szCs w:val="20"/>
        </w:rPr>
        <w:t xml:space="preserve">5 BW. De boete is onmiddellijk opeisbaar, zonder dat daarvoor een ingebrekestelling of andere voorafgaande verklaring in de zin van artikel 6:80 e.v. BW nodig is. De boete is opeisbaar onverminderd de overige rechten van de </w:t>
      </w:r>
      <w:r w:rsidR="00181DA0">
        <w:rPr>
          <w:sz w:val="20"/>
          <w:szCs w:val="20"/>
        </w:rPr>
        <w:t>uitzendonderneming</w:t>
      </w:r>
      <w:r w:rsidRPr="00B27EC7">
        <w:rPr>
          <w:sz w:val="20"/>
          <w:szCs w:val="20"/>
        </w:rPr>
        <w:t xml:space="preserve"> op grond van de wet of de Uitzendovereenkomst, waaronder in ieder geval begrepen het recht op nakoming van de Uitzendovereenkomst en het recht </w:t>
      </w:r>
      <w:r w:rsidRPr="00B27EC7">
        <w:rPr>
          <w:spacing w:val="3"/>
          <w:sz w:val="20"/>
          <w:szCs w:val="20"/>
        </w:rPr>
        <w:t xml:space="preserve">om </w:t>
      </w:r>
      <w:r w:rsidRPr="00B27EC7">
        <w:rPr>
          <w:sz w:val="20"/>
          <w:szCs w:val="20"/>
        </w:rPr>
        <w:t>in plaats van de boete schadevergoeding op grond van de wet te vorderen.</w:t>
      </w:r>
    </w:p>
    <w:bookmarkEnd w:id="1"/>
    <w:p w14:paraId="50E7E927" w14:textId="77777777" w:rsidR="00C47689" w:rsidRPr="00B27EC7" w:rsidRDefault="00C47689">
      <w:pPr>
        <w:spacing w:before="7"/>
        <w:rPr>
          <w:sz w:val="25"/>
          <w:szCs w:val="25"/>
        </w:rPr>
      </w:pPr>
    </w:p>
    <w:p w14:paraId="6BE84F5D" w14:textId="77777777" w:rsidR="00C47689" w:rsidRPr="00B27EC7" w:rsidRDefault="00C47689">
      <w:pPr>
        <w:pStyle w:val="Kop1"/>
        <w:ind w:left="121"/>
        <w:rPr>
          <w:b/>
          <w:bCs/>
          <w:sz w:val="20"/>
          <w:szCs w:val="20"/>
        </w:rPr>
      </w:pPr>
      <w:bookmarkStart w:id="2" w:name="_Hlk6574523"/>
      <w:r w:rsidRPr="00B27EC7">
        <w:rPr>
          <w:b/>
          <w:bCs/>
          <w:sz w:val="20"/>
          <w:szCs w:val="20"/>
        </w:rPr>
        <w:t>Artikel 17. Gebruik bedrijfsauto</w:t>
      </w:r>
    </w:p>
    <w:p w14:paraId="4A399D98" w14:textId="77777777" w:rsidR="00C47689" w:rsidRPr="00B27EC7" w:rsidRDefault="00C47689">
      <w:pPr>
        <w:spacing w:before="3"/>
        <w:rPr>
          <w:b/>
          <w:bCs/>
          <w:sz w:val="21"/>
          <w:szCs w:val="21"/>
        </w:rPr>
      </w:pPr>
    </w:p>
    <w:p w14:paraId="1F5F9EF9" w14:textId="3F7BDCA5" w:rsidR="00C47689" w:rsidRPr="00B27EC7" w:rsidRDefault="00C47689">
      <w:pPr>
        <w:numPr>
          <w:ilvl w:val="0"/>
          <w:numId w:val="8"/>
        </w:numPr>
        <w:tabs>
          <w:tab w:val="clear" w:pos="0"/>
          <w:tab w:val="left" w:pos="463"/>
        </w:tabs>
        <w:ind w:left="476" w:right="117" w:hanging="358"/>
        <w:jc w:val="both"/>
        <w:rPr>
          <w:sz w:val="20"/>
          <w:szCs w:val="20"/>
        </w:rPr>
      </w:pPr>
      <w:r w:rsidRPr="00B27EC7">
        <w:rPr>
          <w:sz w:val="20"/>
          <w:szCs w:val="20"/>
        </w:rPr>
        <w:t xml:space="preserve">Als naar het oordeel van de </w:t>
      </w:r>
      <w:r w:rsidR="00181DA0">
        <w:rPr>
          <w:sz w:val="20"/>
          <w:szCs w:val="20"/>
        </w:rPr>
        <w:t>uitzendonderneming</w:t>
      </w:r>
      <w:r w:rsidRPr="00B27EC7">
        <w:rPr>
          <w:sz w:val="20"/>
          <w:szCs w:val="20"/>
        </w:rPr>
        <w:t xml:space="preserve"> de </w:t>
      </w:r>
      <w:r w:rsidR="00181DA0">
        <w:rPr>
          <w:sz w:val="20"/>
          <w:szCs w:val="20"/>
        </w:rPr>
        <w:t>uitzendkracht</w:t>
      </w:r>
      <w:r w:rsidRPr="00B27EC7">
        <w:rPr>
          <w:sz w:val="20"/>
          <w:szCs w:val="20"/>
        </w:rPr>
        <w:t xml:space="preserve"> voor een goede uitoefening van de werkzaamheden dient te beschikken over een bedrijfsauto, dan zal deze door de </w:t>
      </w:r>
      <w:r w:rsidR="00181DA0">
        <w:rPr>
          <w:sz w:val="20"/>
          <w:szCs w:val="20"/>
        </w:rPr>
        <w:t>uitzendonderneming</w:t>
      </w:r>
      <w:r w:rsidRPr="00B27EC7">
        <w:rPr>
          <w:sz w:val="20"/>
          <w:szCs w:val="20"/>
        </w:rPr>
        <w:t xml:space="preserve"> ter beschikking worden gesteld. Het</w:t>
      </w:r>
      <w:r w:rsidRPr="00B27EC7">
        <w:rPr>
          <w:spacing w:val="-5"/>
          <w:sz w:val="20"/>
          <w:szCs w:val="20"/>
        </w:rPr>
        <w:t xml:space="preserve"> </w:t>
      </w:r>
      <w:r w:rsidRPr="00B27EC7">
        <w:rPr>
          <w:sz w:val="20"/>
          <w:szCs w:val="20"/>
        </w:rPr>
        <w:t>is</w:t>
      </w:r>
      <w:r w:rsidRPr="00B27EC7">
        <w:rPr>
          <w:spacing w:val="-4"/>
          <w:sz w:val="20"/>
          <w:szCs w:val="20"/>
        </w:rPr>
        <w:t xml:space="preserve"> </w:t>
      </w:r>
      <w:r w:rsidRPr="00B27EC7">
        <w:rPr>
          <w:sz w:val="20"/>
          <w:szCs w:val="20"/>
        </w:rPr>
        <w:t xml:space="preserve">de </w:t>
      </w:r>
      <w:r w:rsidR="00181DA0">
        <w:rPr>
          <w:sz w:val="20"/>
          <w:szCs w:val="20"/>
        </w:rPr>
        <w:t>uitzendkracht</w:t>
      </w:r>
      <w:r w:rsidRPr="00B27EC7">
        <w:rPr>
          <w:spacing w:val="-9"/>
          <w:sz w:val="20"/>
          <w:szCs w:val="20"/>
        </w:rPr>
        <w:t xml:space="preserve"> </w:t>
      </w:r>
      <w:r w:rsidRPr="00B27EC7">
        <w:rPr>
          <w:sz w:val="20"/>
          <w:szCs w:val="20"/>
        </w:rPr>
        <w:t>alsdan</w:t>
      </w:r>
      <w:r w:rsidRPr="00B27EC7">
        <w:rPr>
          <w:spacing w:val="-9"/>
          <w:sz w:val="20"/>
          <w:szCs w:val="20"/>
        </w:rPr>
        <w:t xml:space="preserve"> </w:t>
      </w:r>
      <w:r w:rsidRPr="00B27EC7">
        <w:rPr>
          <w:sz w:val="20"/>
          <w:szCs w:val="20"/>
        </w:rPr>
        <w:t>verboden</w:t>
      </w:r>
      <w:r w:rsidRPr="00B27EC7">
        <w:rPr>
          <w:spacing w:val="-11"/>
          <w:sz w:val="20"/>
          <w:szCs w:val="20"/>
        </w:rPr>
        <w:t xml:space="preserve"> </w:t>
      </w:r>
      <w:r w:rsidRPr="00B27EC7">
        <w:rPr>
          <w:sz w:val="20"/>
          <w:szCs w:val="20"/>
        </w:rPr>
        <w:t>de</w:t>
      </w:r>
      <w:r w:rsidRPr="00B27EC7">
        <w:rPr>
          <w:spacing w:val="-7"/>
          <w:sz w:val="20"/>
          <w:szCs w:val="20"/>
        </w:rPr>
        <w:t xml:space="preserve"> </w:t>
      </w:r>
      <w:r w:rsidRPr="00B27EC7">
        <w:rPr>
          <w:sz w:val="20"/>
          <w:szCs w:val="20"/>
        </w:rPr>
        <w:t>bedrijfsauto</w:t>
      </w:r>
      <w:r w:rsidRPr="00B27EC7">
        <w:rPr>
          <w:spacing w:val="-11"/>
          <w:sz w:val="20"/>
          <w:szCs w:val="20"/>
        </w:rPr>
        <w:t xml:space="preserve"> </w:t>
      </w:r>
      <w:r w:rsidRPr="00B27EC7">
        <w:rPr>
          <w:sz w:val="20"/>
          <w:szCs w:val="20"/>
        </w:rPr>
        <w:t>voor privédoeleinden</w:t>
      </w:r>
      <w:r w:rsidRPr="00B27EC7">
        <w:rPr>
          <w:spacing w:val="-16"/>
          <w:sz w:val="20"/>
          <w:szCs w:val="20"/>
        </w:rPr>
        <w:t xml:space="preserve"> </w:t>
      </w:r>
      <w:r w:rsidRPr="00B27EC7">
        <w:rPr>
          <w:sz w:val="20"/>
          <w:szCs w:val="20"/>
        </w:rPr>
        <w:t>te gebruiken.</w:t>
      </w:r>
    </w:p>
    <w:p w14:paraId="32626643" w14:textId="77777777" w:rsidR="00C47689" w:rsidRPr="00B27EC7" w:rsidRDefault="00C47689">
      <w:pPr>
        <w:numPr>
          <w:ilvl w:val="0"/>
          <w:numId w:val="8"/>
        </w:numPr>
        <w:tabs>
          <w:tab w:val="clear" w:pos="0"/>
          <w:tab w:val="left" w:pos="463"/>
        </w:tabs>
        <w:spacing w:line="229" w:lineRule="exact"/>
        <w:ind w:left="462" w:hanging="344"/>
        <w:rPr>
          <w:sz w:val="20"/>
          <w:szCs w:val="20"/>
        </w:rPr>
      </w:pPr>
      <w:r w:rsidRPr="00B27EC7">
        <w:rPr>
          <w:sz w:val="20"/>
          <w:szCs w:val="20"/>
        </w:rPr>
        <w:t>Ter</w:t>
      </w:r>
      <w:r w:rsidRPr="00B27EC7">
        <w:rPr>
          <w:spacing w:val="-7"/>
          <w:sz w:val="20"/>
          <w:szCs w:val="20"/>
        </w:rPr>
        <w:t xml:space="preserve"> </w:t>
      </w:r>
      <w:r w:rsidRPr="00B27EC7">
        <w:rPr>
          <w:sz w:val="20"/>
          <w:szCs w:val="20"/>
        </w:rPr>
        <w:t>zake</w:t>
      </w:r>
      <w:r w:rsidRPr="00B27EC7">
        <w:rPr>
          <w:spacing w:val="-5"/>
          <w:sz w:val="20"/>
          <w:szCs w:val="20"/>
        </w:rPr>
        <w:t xml:space="preserve"> </w:t>
      </w:r>
      <w:r w:rsidRPr="00B27EC7">
        <w:rPr>
          <w:sz w:val="20"/>
          <w:szCs w:val="20"/>
        </w:rPr>
        <w:t>van</w:t>
      </w:r>
      <w:r w:rsidRPr="00B27EC7">
        <w:rPr>
          <w:spacing w:val="-4"/>
          <w:sz w:val="20"/>
          <w:szCs w:val="20"/>
        </w:rPr>
        <w:t xml:space="preserve"> </w:t>
      </w:r>
      <w:r w:rsidRPr="00B27EC7">
        <w:rPr>
          <w:sz w:val="20"/>
          <w:szCs w:val="20"/>
        </w:rPr>
        <w:t>het</w:t>
      </w:r>
      <w:r w:rsidRPr="00B27EC7">
        <w:rPr>
          <w:spacing w:val="-6"/>
          <w:sz w:val="20"/>
          <w:szCs w:val="20"/>
        </w:rPr>
        <w:t xml:space="preserve"> </w:t>
      </w:r>
      <w:r w:rsidRPr="00B27EC7">
        <w:rPr>
          <w:sz w:val="20"/>
          <w:szCs w:val="20"/>
        </w:rPr>
        <w:t>gebruik</w:t>
      </w:r>
      <w:r w:rsidRPr="00B27EC7">
        <w:rPr>
          <w:spacing w:val="-9"/>
          <w:sz w:val="20"/>
          <w:szCs w:val="20"/>
        </w:rPr>
        <w:t xml:space="preserve"> </w:t>
      </w:r>
      <w:r w:rsidRPr="00B27EC7">
        <w:rPr>
          <w:sz w:val="20"/>
          <w:szCs w:val="20"/>
        </w:rPr>
        <w:t>van</w:t>
      </w:r>
      <w:r w:rsidRPr="00B27EC7">
        <w:rPr>
          <w:spacing w:val="-4"/>
          <w:sz w:val="20"/>
          <w:szCs w:val="20"/>
        </w:rPr>
        <w:t xml:space="preserve"> </w:t>
      </w:r>
      <w:r w:rsidRPr="00B27EC7">
        <w:rPr>
          <w:sz w:val="20"/>
          <w:szCs w:val="20"/>
        </w:rPr>
        <w:t>de</w:t>
      </w:r>
      <w:r w:rsidRPr="00B27EC7">
        <w:rPr>
          <w:spacing w:val="-3"/>
          <w:sz w:val="20"/>
          <w:szCs w:val="20"/>
        </w:rPr>
        <w:t xml:space="preserve"> </w:t>
      </w:r>
      <w:r w:rsidRPr="00B27EC7">
        <w:rPr>
          <w:sz w:val="20"/>
          <w:szCs w:val="20"/>
        </w:rPr>
        <w:t>bedrijfsauto</w:t>
      </w:r>
      <w:r w:rsidRPr="00B27EC7">
        <w:rPr>
          <w:spacing w:val="-11"/>
          <w:sz w:val="20"/>
          <w:szCs w:val="20"/>
        </w:rPr>
        <w:t xml:space="preserve"> </w:t>
      </w:r>
      <w:r w:rsidRPr="00B27EC7">
        <w:rPr>
          <w:sz w:val="20"/>
          <w:szCs w:val="20"/>
        </w:rPr>
        <w:t>gelden</w:t>
      </w:r>
      <w:r w:rsidRPr="00B27EC7">
        <w:rPr>
          <w:spacing w:val="-9"/>
          <w:sz w:val="20"/>
          <w:szCs w:val="20"/>
        </w:rPr>
        <w:t xml:space="preserve"> </w:t>
      </w:r>
      <w:r w:rsidRPr="00B27EC7">
        <w:rPr>
          <w:sz w:val="20"/>
          <w:szCs w:val="20"/>
        </w:rPr>
        <w:t>in</w:t>
      </w:r>
      <w:r w:rsidRPr="00B27EC7">
        <w:rPr>
          <w:spacing w:val="-7"/>
          <w:sz w:val="20"/>
          <w:szCs w:val="20"/>
        </w:rPr>
        <w:t xml:space="preserve"> </w:t>
      </w:r>
      <w:r w:rsidRPr="00B27EC7">
        <w:rPr>
          <w:sz w:val="20"/>
          <w:szCs w:val="20"/>
        </w:rPr>
        <w:t>ieder</w:t>
      </w:r>
      <w:r w:rsidRPr="00B27EC7">
        <w:rPr>
          <w:spacing w:val="1"/>
          <w:sz w:val="20"/>
          <w:szCs w:val="20"/>
        </w:rPr>
        <w:t xml:space="preserve"> </w:t>
      </w:r>
      <w:r w:rsidRPr="00B27EC7">
        <w:rPr>
          <w:sz w:val="20"/>
          <w:szCs w:val="20"/>
        </w:rPr>
        <w:t>geval</w:t>
      </w:r>
      <w:r w:rsidRPr="00B27EC7">
        <w:rPr>
          <w:spacing w:val="-8"/>
          <w:sz w:val="20"/>
          <w:szCs w:val="20"/>
        </w:rPr>
        <w:t xml:space="preserve"> </w:t>
      </w:r>
      <w:r w:rsidRPr="00B27EC7">
        <w:rPr>
          <w:sz w:val="20"/>
          <w:szCs w:val="20"/>
        </w:rPr>
        <w:t>de</w:t>
      </w:r>
      <w:r w:rsidRPr="00B27EC7">
        <w:rPr>
          <w:spacing w:val="-3"/>
          <w:sz w:val="20"/>
          <w:szCs w:val="20"/>
        </w:rPr>
        <w:t xml:space="preserve"> </w:t>
      </w:r>
      <w:r w:rsidRPr="00B27EC7">
        <w:rPr>
          <w:sz w:val="20"/>
          <w:szCs w:val="20"/>
        </w:rPr>
        <w:t>volgende</w:t>
      </w:r>
      <w:r w:rsidRPr="00B27EC7">
        <w:rPr>
          <w:spacing w:val="-7"/>
          <w:sz w:val="20"/>
          <w:szCs w:val="20"/>
        </w:rPr>
        <w:t xml:space="preserve"> </w:t>
      </w:r>
      <w:r w:rsidRPr="00B27EC7">
        <w:rPr>
          <w:sz w:val="20"/>
          <w:szCs w:val="20"/>
        </w:rPr>
        <w:t>regels:</w:t>
      </w:r>
    </w:p>
    <w:p w14:paraId="03F9EDD6" w14:textId="7AFB3A0E" w:rsidR="00C47689" w:rsidRPr="00B27EC7" w:rsidRDefault="00C47689">
      <w:pPr>
        <w:numPr>
          <w:ilvl w:val="1"/>
          <w:numId w:val="8"/>
        </w:numPr>
        <w:tabs>
          <w:tab w:val="clear" w:pos="0"/>
          <w:tab w:val="left" w:pos="822"/>
        </w:tabs>
        <w:spacing w:before="10" w:line="252" w:lineRule="auto"/>
        <w:ind w:left="829" w:right="116" w:hanging="281"/>
        <w:rPr>
          <w:sz w:val="20"/>
          <w:szCs w:val="20"/>
        </w:rPr>
      </w:pPr>
      <w:r w:rsidRPr="00B27EC7">
        <w:rPr>
          <w:sz w:val="20"/>
          <w:szCs w:val="20"/>
        </w:rPr>
        <w:t xml:space="preserve">de </w:t>
      </w:r>
      <w:r w:rsidR="00181DA0">
        <w:rPr>
          <w:sz w:val="20"/>
          <w:szCs w:val="20"/>
        </w:rPr>
        <w:t>uitzendkracht</w:t>
      </w:r>
      <w:r w:rsidRPr="00B27EC7">
        <w:rPr>
          <w:sz w:val="20"/>
          <w:szCs w:val="20"/>
        </w:rPr>
        <w:t xml:space="preserve"> dient te beschikken over een geldig Europees rijbewijs, waarvan een kopie </w:t>
      </w:r>
      <w:r w:rsidRPr="00B27EC7">
        <w:rPr>
          <w:spacing w:val="3"/>
          <w:sz w:val="20"/>
          <w:szCs w:val="20"/>
        </w:rPr>
        <w:t xml:space="preserve">aan </w:t>
      </w:r>
      <w:r w:rsidRPr="00B27EC7">
        <w:rPr>
          <w:sz w:val="20"/>
          <w:szCs w:val="20"/>
        </w:rPr>
        <w:t xml:space="preserve">de </w:t>
      </w:r>
      <w:r w:rsidR="00181DA0">
        <w:rPr>
          <w:sz w:val="20"/>
          <w:szCs w:val="20"/>
        </w:rPr>
        <w:t>uitzendonderneming</w:t>
      </w:r>
      <w:r w:rsidRPr="00B27EC7">
        <w:rPr>
          <w:sz w:val="20"/>
          <w:szCs w:val="20"/>
        </w:rPr>
        <w:t xml:space="preserve"> dient te worden</w:t>
      </w:r>
      <w:r w:rsidRPr="00B27EC7">
        <w:rPr>
          <w:spacing w:val="-30"/>
          <w:sz w:val="20"/>
          <w:szCs w:val="20"/>
        </w:rPr>
        <w:t xml:space="preserve"> </w:t>
      </w:r>
      <w:r w:rsidRPr="00B27EC7">
        <w:rPr>
          <w:sz w:val="20"/>
          <w:szCs w:val="20"/>
        </w:rPr>
        <w:t>overhandigd;</w:t>
      </w:r>
    </w:p>
    <w:p w14:paraId="2625E7E3" w14:textId="12EF2A9E" w:rsidR="00C47689" w:rsidRPr="00B27EC7" w:rsidRDefault="00C47689">
      <w:pPr>
        <w:numPr>
          <w:ilvl w:val="1"/>
          <w:numId w:val="8"/>
        </w:numPr>
        <w:tabs>
          <w:tab w:val="clear" w:pos="0"/>
          <w:tab w:val="left" w:pos="822"/>
        </w:tabs>
        <w:spacing w:before="3"/>
        <w:ind w:left="829" w:right="241" w:hanging="281"/>
        <w:rPr>
          <w:sz w:val="20"/>
          <w:szCs w:val="20"/>
        </w:rPr>
      </w:pPr>
      <w:r w:rsidRPr="00B27EC7">
        <w:rPr>
          <w:sz w:val="20"/>
          <w:szCs w:val="20"/>
        </w:rPr>
        <w:t xml:space="preserve">de </w:t>
      </w:r>
      <w:r w:rsidR="00181DA0">
        <w:rPr>
          <w:sz w:val="20"/>
          <w:szCs w:val="20"/>
        </w:rPr>
        <w:t>uitzendkracht</w:t>
      </w:r>
      <w:r w:rsidRPr="00B27EC7">
        <w:rPr>
          <w:sz w:val="20"/>
          <w:szCs w:val="20"/>
        </w:rPr>
        <w:t xml:space="preserve"> is verplicht </w:t>
      </w:r>
      <w:r w:rsidRPr="00B27EC7">
        <w:rPr>
          <w:spacing w:val="3"/>
          <w:sz w:val="20"/>
          <w:szCs w:val="20"/>
        </w:rPr>
        <w:t xml:space="preserve">om </w:t>
      </w:r>
      <w:r w:rsidRPr="00B27EC7">
        <w:rPr>
          <w:sz w:val="20"/>
          <w:szCs w:val="20"/>
        </w:rPr>
        <w:t>telkens tijdens het rijden op eerste verzoek zijn rijbewijs te kunnen tonen aan de daartoe bevoegde</w:t>
      </w:r>
      <w:r w:rsidRPr="00B27EC7">
        <w:rPr>
          <w:spacing w:val="-28"/>
          <w:sz w:val="20"/>
          <w:szCs w:val="20"/>
        </w:rPr>
        <w:t xml:space="preserve"> </w:t>
      </w:r>
      <w:r w:rsidRPr="00B27EC7">
        <w:rPr>
          <w:sz w:val="20"/>
          <w:szCs w:val="20"/>
        </w:rPr>
        <w:t>autoriteiten;</w:t>
      </w:r>
    </w:p>
    <w:p w14:paraId="173DAB56" w14:textId="7C42A8DD" w:rsidR="00C47689" w:rsidRPr="00B27EC7" w:rsidRDefault="00C47689">
      <w:pPr>
        <w:numPr>
          <w:ilvl w:val="1"/>
          <w:numId w:val="8"/>
        </w:numPr>
        <w:tabs>
          <w:tab w:val="clear" w:pos="0"/>
          <w:tab w:val="left" w:pos="822"/>
        </w:tabs>
        <w:spacing w:before="3"/>
        <w:ind w:left="822" w:hanging="274"/>
        <w:rPr>
          <w:sz w:val="20"/>
          <w:szCs w:val="20"/>
        </w:rPr>
      </w:pPr>
      <w:r w:rsidRPr="00B27EC7">
        <w:rPr>
          <w:sz w:val="20"/>
          <w:szCs w:val="20"/>
        </w:rPr>
        <w:t xml:space="preserve">de </w:t>
      </w:r>
      <w:r w:rsidR="00181DA0">
        <w:rPr>
          <w:sz w:val="20"/>
          <w:szCs w:val="20"/>
        </w:rPr>
        <w:t>uitzendkracht</w:t>
      </w:r>
      <w:r w:rsidRPr="00B27EC7">
        <w:rPr>
          <w:spacing w:val="-9"/>
          <w:sz w:val="20"/>
          <w:szCs w:val="20"/>
        </w:rPr>
        <w:t xml:space="preserve"> </w:t>
      </w:r>
      <w:r w:rsidRPr="00B27EC7">
        <w:rPr>
          <w:sz w:val="20"/>
          <w:szCs w:val="20"/>
        </w:rPr>
        <w:t>dient</w:t>
      </w:r>
      <w:r w:rsidRPr="00B27EC7">
        <w:rPr>
          <w:spacing w:val="-6"/>
          <w:sz w:val="20"/>
          <w:szCs w:val="20"/>
        </w:rPr>
        <w:t xml:space="preserve"> </w:t>
      </w:r>
      <w:r w:rsidRPr="00B27EC7">
        <w:rPr>
          <w:sz w:val="20"/>
          <w:szCs w:val="20"/>
        </w:rPr>
        <w:t>de</w:t>
      </w:r>
      <w:r w:rsidRPr="00B27EC7">
        <w:rPr>
          <w:spacing w:val="-3"/>
          <w:sz w:val="20"/>
          <w:szCs w:val="20"/>
        </w:rPr>
        <w:t xml:space="preserve"> </w:t>
      </w:r>
      <w:r w:rsidRPr="00B27EC7">
        <w:rPr>
          <w:sz w:val="20"/>
          <w:szCs w:val="20"/>
        </w:rPr>
        <w:t>bedrijfsauto</w:t>
      </w:r>
      <w:r w:rsidRPr="00B27EC7">
        <w:rPr>
          <w:spacing w:val="-11"/>
          <w:sz w:val="20"/>
          <w:szCs w:val="20"/>
        </w:rPr>
        <w:t xml:space="preserve"> </w:t>
      </w:r>
      <w:r w:rsidRPr="00B27EC7">
        <w:rPr>
          <w:sz w:val="20"/>
          <w:szCs w:val="20"/>
        </w:rPr>
        <w:t>deskundig</w:t>
      </w:r>
      <w:r w:rsidRPr="00B27EC7">
        <w:rPr>
          <w:spacing w:val="-13"/>
          <w:sz w:val="20"/>
          <w:szCs w:val="20"/>
        </w:rPr>
        <w:t xml:space="preserve"> </w:t>
      </w:r>
      <w:r w:rsidRPr="00B27EC7">
        <w:rPr>
          <w:spacing w:val="2"/>
          <w:sz w:val="20"/>
          <w:szCs w:val="20"/>
        </w:rPr>
        <w:t>en</w:t>
      </w:r>
      <w:r w:rsidRPr="00B27EC7">
        <w:rPr>
          <w:spacing w:val="-7"/>
          <w:sz w:val="20"/>
          <w:szCs w:val="20"/>
        </w:rPr>
        <w:t xml:space="preserve"> </w:t>
      </w:r>
      <w:r w:rsidRPr="00B27EC7">
        <w:rPr>
          <w:sz w:val="20"/>
          <w:szCs w:val="20"/>
        </w:rPr>
        <w:t>zorgvuldig</w:t>
      </w:r>
      <w:r w:rsidRPr="00B27EC7">
        <w:rPr>
          <w:spacing w:val="-9"/>
          <w:sz w:val="20"/>
          <w:szCs w:val="20"/>
        </w:rPr>
        <w:t xml:space="preserve"> </w:t>
      </w:r>
      <w:r w:rsidRPr="00B27EC7">
        <w:rPr>
          <w:sz w:val="20"/>
          <w:szCs w:val="20"/>
        </w:rPr>
        <w:t>te</w:t>
      </w:r>
      <w:r w:rsidRPr="00B27EC7">
        <w:rPr>
          <w:spacing w:val="-3"/>
          <w:sz w:val="20"/>
          <w:szCs w:val="20"/>
        </w:rPr>
        <w:t xml:space="preserve"> </w:t>
      </w:r>
      <w:r w:rsidRPr="00B27EC7">
        <w:rPr>
          <w:sz w:val="20"/>
          <w:szCs w:val="20"/>
        </w:rPr>
        <w:t>gebruiken;</w:t>
      </w:r>
    </w:p>
    <w:p w14:paraId="33E2BABD" w14:textId="245532B4" w:rsidR="00C47689" w:rsidRPr="00B27EC7" w:rsidRDefault="00C47689">
      <w:pPr>
        <w:numPr>
          <w:ilvl w:val="1"/>
          <w:numId w:val="8"/>
        </w:numPr>
        <w:tabs>
          <w:tab w:val="clear" w:pos="0"/>
          <w:tab w:val="left" w:pos="822"/>
        </w:tabs>
        <w:spacing w:before="12"/>
        <w:ind w:left="822" w:hanging="274"/>
        <w:rPr>
          <w:sz w:val="20"/>
          <w:szCs w:val="20"/>
        </w:rPr>
      </w:pPr>
      <w:r w:rsidRPr="00B27EC7">
        <w:rPr>
          <w:sz w:val="20"/>
          <w:szCs w:val="20"/>
        </w:rPr>
        <w:t xml:space="preserve">de </w:t>
      </w:r>
      <w:r w:rsidR="00181DA0">
        <w:rPr>
          <w:sz w:val="20"/>
          <w:szCs w:val="20"/>
        </w:rPr>
        <w:t>uitzendkracht</w:t>
      </w:r>
      <w:r w:rsidRPr="00B27EC7">
        <w:rPr>
          <w:spacing w:val="-9"/>
          <w:sz w:val="20"/>
          <w:szCs w:val="20"/>
        </w:rPr>
        <w:t xml:space="preserve"> </w:t>
      </w:r>
      <w:r w:rsidRPr="00B27EC7">
        <w:rPr>
          <w:sz w:val="20"/>
          <w:szCs w:val="20"/>
        </w:rPr>
        <w:t>dient</w:t>
      </w:r>
      <w:r w:rsidRPr="00B27EC7">
        <w:rPr>
          <w:spacing w:val="-6"/>
          <w:sz w:val="20"/>
          <w:szCs w:val="20"/>
        </w:rPr>
        <w:t xml:space="preserve"> </w:t>
      </w:r>
      <w:r w:rsidRPr="00B27EC7">
        <w:rPr>
          <w:sz w:val="20"/>
          <w:szCs w:val="20"/>
        </w:rPr>
        <w:t>schades</w:t>
      </w:r>
      <w:r w:rsidRPr="00B27EC7">
        <w:rPr>
          <w:spacing w:val="-9"/>
          <w:sz w:val="20"/>
          <w:szCs w:val="20"/>
        </w:rPr>
        <w:t xml:space="preserve"> </w:t>
      </w:r>
      <w:r w:rsidRPr="00B27EC7">
        <w:rPr>
          <w:sz w:val="20"/>
          <w:szCs w:val="20"/>
        </w:rPr>
        <w:t>aan</w:t>
      </w:r>
      <w:r w:rsidRPr="00B27EC7">
        <w:rPr>
          <w:spacing w:val="-9"/>
          <w:sz w:val="20"/>
          <w:szCs w:val="20"/>
        </w:rPr>
        <w:t xml:space="preserve"> </w:t>
      </w:r>
      <w:r w:rsidRPr="00B27EC7">
        <w:rPr>
          <w:sz w:val="20"/>
          <w:szCs w:val="20"/>
        </w:rPr>
        <w:t>of</w:t>
      </w:r>
      <w:r w:rsidRPr="00B27EC7">
        <w:rPr>
          <w:spacing w:val="-7"/>
          <w:sz w:val="20"/>
          <w:szCs w:val="20"/>
        </w:rPr>
        <w:t xml:space="preserve"> </w:t>
      </w:r>
      <w:r w:rsidRPr="00B27EC7">
        <w:rPr>
          <w:sz w:val="20"/>
          <w:szCs w:val="20"/>
        </w:rPr>
        <w:t>diefstal</w:t>
      </w:r>
      <w:r w:rsidRPr="00B27EC7">
        <w:rPr>
          <w:spacing w:val="-5"/>
          <w:sz w:val="20"/>
          <w:szCs w:val="20"/>
        </w:rPr>
        <w:t xml:space="preserve"> </w:t>
      </w:r>
      <w:r w:rsidRPr="00B27EC7">
        <w:rPr>
          <w:sz w:val="20"/>
          <w:szCs w:val="20"/>
        </w:rPr>
        <w:t>van</w:t>
      </w:r>
      <w:r w:rsidRPr="00B27EC7">
        <w:rPr>
          <w:spacing w:val="-7"/>
          <w:sz w:val="20"/>
          <w:szCs w:val="20"/>
        </w:rPr>
        <w:t xml:space="preserve"> </w:t>
      </w:r>
      <w:r w:rsidRPr="00B27EC7">
        <w:rPr>
          <w:sz w:val="20"/>
          <w:szCs w:val="20"/>
        </w:rPr>
        <w:t>de</w:t>
      </w:r>
      <w:r w:rsidRPr="00B27EC7">
        <w:rPr>
          <w:spacing w:val="-3"/>
          <w:sz w:val="20"/>
          <w:szCs w:val="20"/>
        </w:rPr>
        <w:t xml:space="preserve"> </w:t>
      </w:r>
      <w:r w:rsidRPr="00B27EC7">
        <w:rPr>
          <w:sz w:val="20"/>
          <w:szCs w:val="20"/>
        </w:rPr>
        <w:t>bedrijfsauto</w:t>
      </w:r>
      <w:r w:rsidRPr="00B27EC7">
        <w:rPr>
          <w:spacing w:val="-11"/>
          <w:sz w:val="20"/>
          <w:szCs w:val="20"/>
        </w:rPr>
        <w:t xml:space="preserve"> </w:t>
      </w:r>
      <w:r w:rsidRPr="00B27EC7">
        <w:rPr>
          <w:sz w:val="20"/>
          <w:szCs w:val="20"/>
        </w:rPr>
        <w:t>terstond</w:t>
      </w:r>
      <w:r w:rsidRPr="00B27EC7">
        <w:rPr>
          <w:spacing w:val="-7"/>
          <w:sz w:val="20"/>
          <w:szCs w:val="20"/>
        </w:rPr>
        <w:t xml:space="preserve"> </w:t>
      </w:r>
      <w:r w:rsidRPr="00B27EC7">
        <w:rPr>
          <w:sz w:val="20"/>
          <w:szCs w:val="20"/>
        </w:rPr>
        <w:t>aan</w:t>
      </w:r>
      <w:r w:rsidRPr="00B27EC7">
        <w:rPr>
          <w:spacing w:val="-7"/>
          <w:sz w:val="20"/>
          <w:szCs w:val="20"/>
        </w:rPr>
        <w:t xml:space="preserve"> </w:t>
      </w:r>
      <w:r w:rsidRPr="00B27EC7">
        <w:rPr>
          <w:sz w:val="20"/>
          <w:szCs w:val="20"/>
        </w:rPr>
        <w:t>de</w:t>
      </w:r>
      <w:r w:rsidRPr="00B27EC7">
        <w:rPr>
          <w:spacing w:val="-3"/>
          <w:sz w:val="20"/>
          <w:szCs w:val="20"/>
        </w:rPr>
        <w:t xml:space="preserve"> </w:t>
      </w:r>
      <w:r w:rsidRPr="00B27EC7">
        <w:rPr>
          <w:sz w:val="20"/>
          <w:szCs w:val="20"/>
        </w:rPr>
        <w:t>Directie</w:t>
      </w:r>
      <w:r w:rsidRPr="00B27EC7">
        <w:rPr>
          <w:spacing w:val="-7"/>
          <w:sz w:val="20"/>
          <w:szCs w:val="20"/>
        </w:rPr>
        <w:t xml:space="preserve"> </w:t>
      </w:r>
      <w:r w:rsidRPr="00B27EC7">
        <w:rPr>
          <w:sz w:val="20"/>
          <w:szCs w:val="20"/>
        </w:rPr>
        <w:t>te melden;</w:t>
      </w:r>
    </w:p>
    <w:p w14:paraId="1C22BCDA" w14:textId="7386E626" w:rsidR="00C47689" w:rsidRPr="00B27EC7" w:rsidRDefault="00C47689">
      <w:pPr>
        <w:numPr>
          <w:ilvl w:val="1"/>
          <w:numId w:val="8"/>
        </w:numPr>
        <w:tabs>
          <w:tab w:val="clear" w:pos="0"/>
          <w:tab w:val="left" w:pos="822"/>
        </w:tabs>
        <w:spacing w:before="12"/>
        <w:ind w:left="822" w:hanging="274"/>
        <w:rPr>
          <w:sz w:val="20"/>
          <w:szCs w:val="20"/>
        </w:rPr>
      </w:pPr>
      <w:r w:rsidRPr="00B27EC7">
        <w:rPr>
          <w:sz w:val="20"/>
          <w:szCs w:val="20"/>
        </w:rPr>
        <w:t>het</w:t>
      </w:r>
      <w:r w:rsidRPr="00B27EC7">
        <w:rPr>
          <w:spacing w:val="-6"/>
          <w:sz w:val="20"/>
          <w:szCs w:val="20"/>
        </w:rPr>
        <w:t xml:space="preserve"> </w:t>
      </w:r>
      <w:r w:rsidRPr="00B27EC7">
        <w:rPr>
          <w:sz w:val="20"/>
          <w:szCs w:val="20"/>
        </w:rPr>
        <w:t>is</w:t>
      </w:r>
      <w:r w:rsidRPr="00B27EC7">
        <w:rPr>
          <w:spacing w:val="-4"/>
          <w:sz w:val="20"/>
          <w:szCs w:val="20"/>
        </w:rPr>
        <w:t xml:space="preserve"> </w:t>
      </w:r>
      <w:r w:rsidRPr="00B27EC7">
        <w:rPr>
          <w:sz w:val="20"/>
          <w:szCs w:val="20"/>
        </w:rPr>
        <w:t xml:space="preserve">de </w:t>
      </w:r>
      <w:r w:rsidR="00181DA0">
        <w:rPr>
          <w:sz w:val="20"/>
          <w:szCs w:val="20"/>
        </w:rPr>
        <w:t>uitzendkracht</w:t>
      </w:r>
      <w:r w:rsidRPr="00B27EC7">
        <w:rPr>
          <w:spacing w:val="-7"/>
          <w:sz w:val="20"/>
          <w:szCs w:val="20"/>
        </w:rPr>
        <w:t xml:space="preserve"> </w:t>
      </w:r>
      <w:r w:rsidRPr="00B27EC7">
        <w:rPr>
          <w:sz w:val="20"/>
          <w:szCs w:val="20"/>
        </w:rPr>
        <w:t>niet</w:t>
      </w:r>
      <w:r w:rsidRPr="00B27EC7">
        <w:rPr>
          <w:spacing w:val="-5"/>
          <w:sz w:val="20"/>
          <w:szCs w:val="20"/>
        </w:rPr>
        <w:t xml:space="preserve"> </w:t>
      </w:r>
      <w:r w:rsidRPr="00B27EC7">
        <w:rPr>
          <w:sz w:val="20"/>
          <w:szCs w:val="20"/>
        </w:rPr>
        <w:t>toegestaan</w:t>
      </w:r>
      <w:r w:rsidRPr="00B27EC7">
        <w:rPr>
          <w:spacing w:val="-11"/>
          <w:sz w:val="20"/>
          <w:szCs w:val="20"/>
        </w:rPr>
        <w:t xml:space="preserve"> </w:t>
      </w:r>
      <w:r w:rsidRPr="00B27EC7">
        <w:rPr>
          <w:sz w:val="20"/>
          <w:szCs w:val="20"/>
        </w:rPr>
        <w:t>lifters</w:t>
      </w:r>
      <w:r w:rsidRPr="00B27EC7">
        <w:rPr>
          <w:spacing w:val="-4"/>
          <w:sz w:val="20"/>
          <w:szCs w:val="20"/>
        </w:rPr>
        <w:t xml:space="preserve"> </w:t>
      </w:r>
      <w:r w:rsidRPr="00B27EC7">
        <w:rPr>
          <w:sz w:val="20"/>
          <w:szCs w:val="20"/>
        </w:rPr>
        <w:t>mee</w:t>
      </w:r>
      <w:r w:rsidRPr="00B27EC7">
        <w:rPr>
          <w:spacing w:val="-5"/>
          <w:sz w:val="20"/>
          <w:szCs w:val="20"/>
        </w:rPr>
        <w:t xml:space="preserve"> </w:t>
      </w:r>
      <w:r w:rsidRPr="00B27EC7">
        <w:rPr>
          <w:sz w:val="20"/>
          <w:szCs w:val="20"/>
        </w:rPr>
        <w:t>te nemen</w:t>
      </w:r>
      <w:r w:rsidRPr="00B27EC7">
        <w:rPr>
          <w:spacing w:val="-9"/>
          <w:sz w:val="20"/>
          <w:szCs w:val="20"/>
        </w:rPr>
        <w:t xml:space="preserve"> </w:t>
      </w:r>
      <w:r w:rsidRPr="00B27EC7">
        <w:rPr>
          <w:sz w:val="20"/>
          <w:szCs w:val="20"/>
        </w:rPr>
        <w:t>in</w:t>
      </w:r>
      <w:r w:rsidRPr="00B27EC7">
        <w:rPr>
          <w:spacing w:val="-7"/>
          <w:sz w:val="20"/>
          <w:szCs w:val="20"/>
        </w:rPr>
        <w:t xml:space="preserve"> </w:t>
      </w:r>
      <w:r w:rsidRPr="00B27EC7">
        <w:rPr>
          <w:sz w:val="20"/>
          <w:szCs w:val="20"/>
        </w:rPr>
        <w:t>de</w:t>
      </w:r>
      <w:r w:rsidRPr="00B27EC7">
        <w:rPr>
          <w:spacing w:val="-3"/>
          <w:sz w:val="20"/>
          <w:szCs w:val="20"/>
        </w:rPr>
        <w:t xml:space="preserve"> </w:t>
      </w:r>
      <w:r w:rsidRPr="00B27EC7">
        <w:rPr>
          <w:sz w:val="20"/>
          <w:szCs w:val="20"/>
        </w:rPr>
        <w:t>bedrijfsauto;</w:t>
      </w:r>
    </w:p>
    <w:p w14:paraId="7BB3C904" w14:textId="1D138907" w:rsidR="00C47689" w:rsidRPr="00B27EC7" w:rsidRDefault="00C47689">
      <w:pPr>
        <w:numPr>
          <w:ilvl w:val="1"/>
          <w:numId w:val="8"/>
        </w:numPr>
        <w:tabs>
          <w:tab w:val="clear" w:pos="0"/>
          <w:tab w:val="left" w:pos="822"/>
        </w:tabs>
        <w:spacing w:before="10" w:line="252" w:lineRule="auto"/>
        <w:ind w:left="829" w:right="116" w:hanging="281"/>
        <w:jc w:val="both"/>
        <w:rPr>
          <w:sz w:val="20"/>
          <w:szCs w:val="20"/>
        </w:rPr>
      </w:pPr>
      <w:r w:rsidRPr="00B27EC7">
        <w:rPr>
          <w:sz w:val="20"/>
          <w:szCs w:val="20"/>
        </w:rPr>
        <w:t xml:space="preserve">kosten van verkeersovertredingen, boetes, administratieve sancties e.d., evenals eventuele ter zake te maken gerechtelijke kosten, komen volledig voor rekening van de </w:t>
      </w:r>
      <w:r w:rsidR="00181DA0">
        <w:rPr>
          <w:sz w:val="20"/>
          <w:szCs w:val="20"/>
        </w:rPr>
        <w:t>uitzendkracht</w:t>
      </w:r>
      <w:r w:rsidRPr="00B27EC7">
        <w:rPr>
          <w:sz w:val="20"/>
          <w:szCs w:val="20"/>
        </w:rPr>
        <w:t>. Voor zover deze kosten niet</w:t>
      </w:r>
      <w:r w:rsidRPr="00B27EC7">
        <w:rPr>
          <w:spacing w:val="-5"/>
          <w:sz w:val="20"/>
          <w:szCs w:val="20"/>
        </w:rPr>
        <w:t xml:space="preserve"> </w:t>
      </w:r>
      <w:r w:rsidRPr="00B27EC7">
        <w:rPr>
          <w:sz w:val="20"/>
          <w:szCs w:val="20"/>
        </w:rPr>
        <w:t>rechtstreeks</w:t>
      </w:r>
      <w:r w:rsidRPr="00B27EC7">
        <w:rPr>
          <w:spacing w:val="-12"/>
          <w:sz w:val="20"/>
          <w:szCs w:val="20"/>
        </w:rPr>
        <w:t xml:space="preserve"> </w:t>
      </w:r>
      <w:r w:rsidRPr="00B27EC7">
        <w:rPr>
          <w:sz w:val="20"/>
          <w:szCs w:val="20"/>
        </w:rPr>
        <w:t>door</w:t>
      </w:r>
      <w:r w:rsidRPr="00B27EC7">
        <w:rPr>
          <w:spacing w:val="-2"/>
          <w:sz w:val="20"/>
          <w:szCs w:val="20"/>
        </w:rPr>
        <w:t xml:space="preserve"> </w:t>
      </w:r>
      <w:r w:rsidRPr="00B27EC7">
        <w:rPr>
          <w:sz w:val="20"/>
          <w:szCs w:val="20"/>
        </w:rPr>
        <w:t xml:space="preserve">de </w:t>
      </w:r>
      <w:r w:rsidR="00181DA0">
        <w:rPr>
          <w:sz w:val="20"/>
          <w:szCs w:val="20"/>
        </w:rPr>
        <w:t>uitzendkracht</w:t>
      </w:r>
      <w:r w:rsidRPr="00B27EC7">
        <w:rPr>
          <w:spacing w:val="-8"/>
          <w:sz w:val="20"/>
          <w:szCs w:val="20"/>
        </w:rPr>
        <w:t xml:space="preserve"> </w:t>
      </w:r>
      <w:r w:rsidRPr="00B27EC7">
        <w:rPr>
          <w:sz w:val="20"/>
          <w:szCs w:val="20"/>
        </w:rPr>
        <w:t>zijn</w:t>
      </w:r>
      <w:r w:rsidRPr="00B27EC7">
        <w:rPr>
          <w:spacing w:val="-8"/>
          <w:sz w:val="20"/>
          <w:szCs w:val="20"/>
        </w:rPr>
        <w:t xml:space="preserve"> </w:t>
      </w:r>
      <w:r w:rsidRPr="00B27EC7">
        <w:rPr>
          <w:sz w:val="20"/>
          <w:szCs w:val="20"/>
        </w:rPr>
        <w:t>betaald,</w:t>
      </w:r>
      <w:r w:rsidRPr="00B27EC7">
        <w:rPr>
          <w:spacing w:val="-2"/>
          <w:sz w:val="20"/>
          <w:szCs w:val="20"/>
        </w:rPr>
        <w:t xml:space="preserve"> </w:t>
      </w:r>
      <w:r w:rsidRPr="00B27EC7">
        <w:rPr>
          <w:sz w:val="20"/>
          <w:szCs w:val="20"/>
        </w:rPr>
        <w:t>worden</w:t>
      </w:r>
      <w:r w:rsidRPr="00B27EC7">
        <w:rPr>
          <w:spacing w:val="-10"/>
          <w:sz w:val="20"/>
          <w:szCs w:val="20"/>
        </w:rPr>
        <w:t xml:space="preserve"> </w:t>
      </w:r>
      <w:r w:rsidRPr="00B27EC7">
        <w:rPr>
          <w:sz w:val="20"/>
          <w:szCs w:val="20"/>
        </w:rPr>
        <w:t>deze</w:t>
      </w:r>
      <w:r w:rsidRPr="00B27EC7">
        <w:rPr>
          <w:spacing w:val="-5"/>
          <w:sz w:val="20"/>
          <w:szCs w:val="20"/>
        </w:rPr>
        <w:t xml:space="preserve"> </w:t>
      </w:r>
      <w:r w:rsidRPr="00B27EC7">
        <w:rPr>
          <w:sz w:val="20"/>
          <w:szCs w:val="20"/>
        </w:rPr>
        <w:t>ingehouden</w:t>
      </w:r>
      <w:r w:rsidRPr="00B27EC7">
        <w:rPr>
          <w:spacing w:val="-13"/>
          <w:sz w:val="20"/>
          <w:szCs w:val="20"/>
        </w:rPr>
        <w:t xml:space="preserve"> </w:t>
      </w:r>
      <w:r w:rsidRPr="00B27EC7">
        <w:rPr>
          <w:sz w:val="20"/>
          <w:szCs w:val="20"/>
        </w:rPr>
        <w:t>op</w:t>
      </w:r>
      <w:r w:rsidRPr="00B27EC7">
        <w:rPr>
          <w:spacing w:val="-2"/>
          <w:sz w:val="20"/>
          <w:szCs w:val="20"/>
        </w:rPr>
        <w:t xml:space="preserve"> </w:t>
      </w:r>
      <w:r w:rsidRPr="00B27EC7">
        <w:rPr>
          <w:sz w:val="20"/>
          <w:szCs w:val="20"/>
        </w:rPr>
        <w:t>het</w:t>
      </w:r>
      <w:r w:rsidRPr="00B27EC7">
        <w:rPr>
          <w:spacing w:val="-6"/>
          <w:sz w:val="20"/>
          <w:szCs w:val="20"/>
        </w:rPr>
        <w:t xml:space="preserve"> </w:t>
      </w:r>
      <w:r w:rsidRPr="00B27EC7">
        <w:rPr>
          <w:sz w:val="20"/>
          <w:szCs w:val="20"/>
        </w:rPr>
        <w:t>netto</w:t>
      </w:r>
      <w:r w:rsidRPr="00B27EC7">
        <w:rPr>
          <w:spacing w:val="-4"/>
          <w:sz w:val="20"/>
          <w:szCs w:val="20"/>
        </w:rPr>
        <w:t xml:space="preserve"> </w:t>
      </w:r>
      <w:r w:rsidRPr="00B27EC7">
        <w:rPr>
          <w:sz w:val="20"/>
          <w:szCs w:val="20"/>
        </w:rPr>
        <w:t>loon;</w:t>
      </w:r>
    </w:p>
    <w:p w14:paraId="3B3385C8" w14:textId="71557EFE" w:rsidR="00C47689" w:rsidRPr="00B27EC7" w:rsidRDefault="00C47689">
      <w:pPr>
        <w:numPr>
          <w:ilvl w:val="1"/>
          <w:numId w:val="8"/>
        </w:numPr>
        <w:tabs>
          <w:tab w:val="clear" w:pos="0"/>
          <w:tab w:val="left" w:pos="822"/>
        </w:tabs>
        <w:spacing w:line="229" w:lineRule="exact"/>
        <w:ind w:left="822" w:hanging="274"/>
        <w:rPr>
          <w:sz w:val="20"/>
          <w:szCs w:val="20"/>
        </w:rPr>
      </w:pPr>
      <w:r w:rsidRPr="00B27EC7">
        <w:rPr>
          <w:sz w:val="20"/>
          <w:szCs w:val="20"/>
        </w:rPr>
        <w:t xml:space="preserve">de </w:t>
      </w:r>
      <w:r w:rsidR="00181DA0">
        <w:rPr>
          <w:sz w:val="20"/>
          <w:szCs w:val="20"/>
        </w:rPr>
        <w:t>uitzendkracht</w:t>
      </w:r>
      <w:r w:rsidRPr="00B27EC7">
        <w:rPr>
          <w:spacing w:val="-9"/>
          <w:sz w:val="20"/>
          <w:szCs w:val="20"/>
        </w:rPr>
        <w:t xml:space="preserve"> </w:t>
      </w:r>
      <w:r w:rsidRPr="00B27EC7">
        <w:rPr>
          <w:sz w:val="20"/>
          <w:szCs w:val="20"/>
        </w:rPr>
        <w:t>is</w:t>
      </w:r>
      <w:r w:rsidRPr="00B27EC7">
        <w:rPr>
          <w:spacing w:val="-6"/>
          <w:sz w:val="20"/>
          <w:szCs w:val="20"/>
        </w:rPr>
        <w:t xml:space="preserve"> </w:t>
      </w:r>
      <w:r w:rsidRPr="00B27EC7">
        <w:rPr>
          <w:sz w:val="20"/>
          <w:szCs w:val="20"/>
        </w:rPr>
        <w:t>tevens</w:t>
      </w:r>
      <w:r w:rsidRPr="00B27EC7">
        <w:rPr>
          <w:spacing w:val="-6"/>
          <w:sz w:val="20"/>
          <w:szCs w:val="20"/>
        </w:rPr>
        <w:t xml:space="preserve"> </w:t>
      </w:r>
      <w:r w:rsidRPr="00B27EC7">
        <w:rPr>
          <w:sz w:val="20"/>
          <w:szCs w:val="20"/>
        </w:rPr>
        <w:t>verplicht</w:t>
      </w:r>
      <w:r w:rsidRPr="00B27EC7">
        <w:rPr>
          <w:spacing w:val="-9"/>
          <w:sz w:val="20"/>
          <w:szCs w:val="20"/>
        </w:rPr>
        <w:t xml:space="preserve"> </w:t>
      </w:r>
      <w:r w:rsidRPr="00B27EC7">
        <w:rPr>
          <w:sz w:val="20"/>
          <w:szCs w:val="20"/>
        </w:rPr>
        <w:t>de</w:t>
      </w:r>
      <w:r w:rsidRPr="00B27EC7">
        <w:rPr>
          <w:spacing w:val="-3"/>
          <w:sz w:val="20"/>
          <w:szCs w:val="20"/>
        </w:rPr>
        <w:t xml:space="preserve"> </w:t>
      </w:r>
      <w:r w:rsidRPr="00B27EC7">
        <w:rPr>
          <w:sz w:val="20"/>
          <w:szCs w:val="20"/>
        </w:rPr>
        <w:t>volgende</w:t>
      </w:r>
      <w:r w:rsidRPr="00B27EC7">
        <w:rPr>
          <w:spacing w:val="-7"/>
          <w:sz w:val="20"/>
          <w:szCs w:val="20"/>
        </w:rPr>
        <w:t xml:space="preserve"> </w:t>
      </w:r>
      <w:r w:rsidRPr="00B27EC7">
        <w:rPr>
          <w:sz w:val="20"/>
          <w:szCs w:val="20"/>
        </w:rPr>
        <w:t>kosten</w:t>
      </w:r>
      <w:r w:rsidRPr="00B27EC7">
        <w:rPr>
          <w:spacing w:val="-9"/>
          <w:sz w:val="20"/>
          <w:szCs w:val="20"/>
        </w:rPr>
        <w:t xml:space="preserve"> </w:t>
      </w:r>
      <w:r w:rsidRPr="00B27EC7">
        <w:rPr>
          <w:sz w:val="20"/>
          <w:szCs w:val="20"/>
        </w:rPr>
        <w:t>te</w:t>
      </w:r>
      <w:r w:rsidRPr="00B27EC7">
        <w:rPr>
          <w:spacing w:val="-3"/>
          <w:sz w:val="20"/>
          <w:szCs w:val="20"/>
        </w:rPr>
        <w:t xml:space="preserve"> </w:t>
      </w:r>
      <w:r w:rsidRPr="00B27EC7">
        <w:rPr>
          <w:sz w:val="20"/>
          <w:szCs w:val="20"/>
        </w:rPr>
        <w:t>dragen</w:t>
      </w:r>
      <w:r w:rsidRPr="00B27EC7">
        <w:rPr>
          <w:spacing w:val="-10"/>
          <w:sz w:val="20"/>
          <w:szCs w:val="20"/>
        </w:rPr>
        <w:t xml:space="preserve"> </w:t>
      </w:r>
      <w:r w:rsidRPr="00B27EC7">
        <w:rPr>
          <w:sz w:val="20"/>
          <w:szCs w:val="20"/>
        </w:rPr>
        <w:t>c.q.</w:t>
      </w:r>
      <w:r w:rsidRPr="00B27EC7">
        <w:rPr>
          <w:spacing w:val="-5"/>
          <w:sz w:val="20"/>
          <w:szCs w:val="20"/>
        </w:rPr>
        <w:t xml:space="preserve"> </w:t>
      </w:r>
      <w:r w:rsidRPr="00B27EC7">
        <w:rPr>
          <w:sz w:val="20"/>
          <w:szCs w:val="20"/>
        </w:rPr>
        <w:t>aan</w:t>
      </w:r>
      <w:r w:rsidRPr="00B27EC7">
        <w:rPr>
          <w:spacing w:val="-4"/>
          <w:sz w:val="20"/>
          <w:szCs w:val="20"/>
        </w:rPr>
        <w:t xml:space="preserve"> </w:t>
      </w:r>
      <w:r w:rsidRPr="00B27EC7">
        <w:rPr>
          <w:sz w:val="20"/>
          <w:szCs w:val="20"/>
        </w:rPr>
        <w:t xml:space="preserve">de </w:t>
      </w:r>
      <w:r w:rsidR="00181DA0">
        <w:rPr>
          <w:sz w:val="20"/>
          <w:szCs w:val="20"/>
        </w:rPr>
        <w:t>uitzendonderneming</w:t>
      </w:r>
      <w:r w:rsidRPr="00B27EC7">
        <w:rPr>
          <w:spacing w:val="-7"/>
          <w:sz w:val="20"/>
          <w:szCs w:val="20"/>
        </w:rPr>
        <w:t xml:space="preserve"> </w:t>
      </w:r>
      <w:r w:rsidRPr="00B27EC7">
        <w:rPr>
          <w:sz w:val="20"/>
          <w:szCs w:val="20"/>
        </w:rPr>
        <w:t>te</w:t>
      </w:r>
      <w:r w:rsidRPr="00B27EC7">
        <w:rPr>
          <w:spacing w:val="-3"/>
          <w:sz w:val="20"/>
          <w:szCs w:val="20"/>
        </w:rPr>
        <w:t xml:space="preserve"> </w:t>
      </w:r>
      <w:r w:rsidRPr="00B27EC7">
        <w:rPr>
          <w:sz w:val="20"/>
          <w:szCs w:val="20"/>
        </w:rPr>
        <w:t>vergoeden:</w:t>
      </w:r>
    </w:p>
    <w:p w14:paraId="42A00FB7" w14:textId="77777777" w:rsidR="00C47689" w:rsidRPr="00B27EC7" w:rsidRDefault="00C47689">
      <w:pPr>
        <w:numPr>
          <w:ilvl w:val="2"/>
          <w:numId w:val="8"/>
        </w:numPr>
        <w:tabs>
          <w:tab w:val="clear" w:pos="0"/>
          <w:tab w:val="left" w:pos="1242"/>
        </w:tabs>
        <w:spacing w:before="10"/>
        <w:ind w:left="1254" w:hanging="387"/>
        <w:rPr>
          <w:sz w:val="20"/>
          <w:szCs w:val="20"/>
        </w:rPr>
      </w:pPr>
      <w:r w:rsidRPr="00B27EC7">
        <w:rPr>
          <w:sz w:val="20"/>
          <w:szCs w:val="20"/>
        </w:rPr>
        <w:t>kosten</w:t>
      </w:r>
      <w:r w:rsidRPr="00B27EC7">
        <w:rPr>
          <w:spacing w:val="-9"/>
          <w:sz w:val="20"/>
          <w:szCs w:val="20"/>
        </w:rPr>
        <w:t xml:space="preserve"> </w:t>
      </w:r>
      <w:r w:rsidRPr="00B27EC7">
        <w:rPr>
          <w:sz w:val="20"/>
          <w:szCs w:val="20"/>
        </w:rPr>
        <w:t>ten</w:t>
      </w:r>
      <w:r w:rsidRPr="00B27EC7">
        <w:rPr>
          <w:spacing w:val="-2"/>
          <w:sz w:val="20"/>
          <w:szCs w:val="20"/>
        </w:rPr>
        <w:t xml:space="preserve"> </w:t>
      </w:r>
      <w:r w:rsidRPr="00B27EC7">
        <w:rPr>
          <w:sz w:val="20"/>
          <w:szCs w:val="20"/>
        </w:rPr>
        <w:t>gevolge</w:t>
      </w:r>
      <w:r w:rsidRPr="00B27EC7">
        <w:rPr>
          <w:spacing w:val="-5"/>
          <w:sz w:val="20"/>
          <w:szCs w:val="20"/>
        </w:rPr>
        <w:t xml:space="preserve"> </w:t>
      </w:r>
      <w:r w:rsidRPr="00B27EC7">
        <w:rPr>
          <w:sz w:val="20"/>
          <w:szCs w:val="20"/>
        </w:rPr>
        <w:t>van</w:t>
      </w:r>
      <w:r w:rsidRPr="00B27EC7">
        <w:rPr>
          <w:spacing w:val="-7"/>
          <w:sz w:val="20"/>
          <w:szCs w:val="20"/>
        </w:rPr>
        <w:t xml:space="preserve"> </w:t>
      </w:r>
      <w:r w:rsidRPr="00B27EC7">
        <w:rPr>
          <w:sz w:val="20"/>
          <w:szCs w:val="20"/>
        </w:rPr>
        <w:t>aantoonbaar</w:t>
      </w:r>
      <w:r w:rsidRPr="00B27EC7">
        <w:rPr>
          <w:spacing w:val="-10"/>
          <w:sz w:val="20"/>
          <w:szCs w:val="20"/>
        </w:rPr>
        <w:t xml:space="preserve"> </w:t>
      </w:r>
      <w:r w:rsidRPr="00B27EC7">
        <w:rPr>
          <w:sz w:val="20"/>
          <w:szCs w:val="20"/>
        </w:rPr>
        <w:t>onbehoorlijk</w:t>
      </w:r>
      <w:r w:rsidRPr="00B27EC7">
        <w:rPr>
          <w:spacing w:val="-14"/>
          <w:sz w:val="20"/>
          <w:szCs w:val="20"/>
        </w:rPr>
        <w:t xml:space="preserve"> </w:t>
      </w:r>
      <w:r w:rsidRPr="00B27EC7">
        <w:rPr>
          <w:sz w:val="20"/>
          <w:szCs w:val="20"/>
        </w:rPr>
        <w:t>gebruik</w:t>
      </w:r>
      <w:r w:rsidRPr="00B27EC7">
        <w:rPr>
          <w:spacing w:val="-7"/>
          <w:sz w:val="20"/>
          <w:szCs w:val="20"/>
        </w:rPr>
        <w:t xml:space="preserve"> </w:t>
      </w:r>
      <w:r w:rsidRPr="00B27EC7">
        <w:rPr>
          <w:sz w:val="20"/>
          <w:szCs w:val="20"/>
        </w:rPr>
        <w:t>van</w:t>
      </w:r>
      <w:r w:rsidRPr="00B27EC7">
        <w:rPr>
          <w:spacing w:val="-7"/>
          <w:sz w:val="20"/>
          <w:szCs w:val="20"/>
        </w:rPr>
        <w:t xml:space="preserve"> </w:t>
      </w:r>
      <w:r w:rsidRPr="00B27EC7">
        <w:rPr>
          <w:sz w:val="20"/>
          <w:szCs w:val="20"/>
        </w:rPr>
        <w:t>de</w:t>
      </w:r>
      <w:r w:rsidRPr="00B27EC7">
        <w:rPr>
          <w:spacing w:val="-1"/>
          <w:sz w:val="20"/>
          <w:szCs w:val="20"/>
        </w:rPr>
        <w:t xml:space="preserve"> </w:t>
      </w:r>
      <w:r w:rsidRPr="00B27EC7">
        <w:rPr>
          <w:sz w:val="20"/>
          <w:szCs w:val="20"/>
        </w:rPr>
        <w:t>bedrijfsauto;</w:t>
      </w:r>
    </w:p>
    <w:p w14:paraId="1187B2F4" w14:textId="77F5D9D8" w:rsidR="00C47689" w:rsidRPr="00B27EC7" w:rsidRDefault="00C47689">
      <w:pPr>
        <w:numPr>
          <w:ilvl w:val="2"/>
          <w:numId w:val="8"/>
        </w:numPr>
        <w:tabs>
          <w:tab w:val="clear" w:pos="0"/>
          <w:tab w:val="left" w:pos="1242"/>
        </w:tabs>
        <w:spacing w:before="10"/>
        <w:ind w:left="1242" w:hanging="432"/>
        <w:rPr>
          <w:sz w:val="20"/>
          <w:szCs w:val="20"/>
        </w:rPr>
      </w:pPr>
      <w:r w:rsidRPr="00B27EC7">
        <w:rPr>
          <w:sz w:val="20"/>
          <w:szCs w:val="20"/>
        </w:rPr>
        <w:t>kosten</w:t>
      </w:r>
      <w:r w:rsidRPr="00B27EC7">
        <w:rPr>
          <w:spacing w:val="-10"/>
          <w:sz w:val="20"/>
          <w:szCs w:val="20"/>
        </w:rPr>
        <w:t xml:space="preserve"> </w:t>
      </w:r>
      <w:r w:rsidRPr="00B27EC7">
        <w:rPr>
          <w:sz w:val="20"/>
          <w:szCs w:val="20"/>
        </w:rPr>
        <w:t>ten</w:t>
      </w:r>
      <w:r w:rsidRPr="00B27EC7">
        <w:rPr>
          <w:spacing w:val="-3"/>
          <w:sz w:val="20"/>
          <w:szCs w:val="20"/>
        </w:rPr>
        <w:t xml:space="preserve"> </w:t>
      </w:r>
      <w:r w:rsidRPr="00B27EC7">
        <w:rPr>
          <w:sz w:val="20"/>
          <w:szCs w:val="20"/>
        </w:rPr>
        <w:t>gevolge</w:t>
      </w:r>
      <w:r w:rsidRPr="00B27EC7">
        <w:rPr>
          <w:spacing w:val="-6"/>
          <w:sz w:val="20"/>
          <w:szCs w:val="20"/>
        </w:rPr>
        <w:t xml:space="preserve"> </w:t>
      </w:r>
      <w:r w:rsidRPr="00B27EC7">
        <w:rPr>
          <w:sz w:val="20"/>
          <w:szCs w:val="20"/>
        </w:rPr>
        <w:t>van</w:t>
      </w:r>
      <w:r w:rsidRPr="00B27EC7">
        <w:rPr>
          <w:spacing w:val="-8"/>
          <w:sz w:val="20"/>
          <w:szCs w:val="20"/>
        </w:rPr>
        <w:t xml:space="preserve"> </w:t>
      </w:r>
      <w:r w:rsidRPr="00B27EC7">
        <w:rPr>
          <w:sz w:val="20"/>
          <w:szCs w:val="20"/>
        </w:rPr>
        <w:t>roekeloos</w:t>
      </w:r>
      <w:r w:rsidRPr="00B27EC7">
        <w:rPr>
          <w:spacing w:val="-10"/>
          <w:sz w:val="20"/>
          <w:szCs w:val="20"/>
        </w:rPr>
        <w:t xml:space="preserve"> </w:t>
      </w:r>
      <w:r w:rsidRPr="00B27EC7">
        <w:rPr>
          <w:sz w:val="20"/>
          <w:szCs w:val="20"/>
        </w:rPr>
        <w:t>(rij)gedrag</w:t>
      </w:r>
      <w:r w:rsidRPr="00B27EC7">
        <w:rPr>
          <w:spacing w:val="-13"/>
          <w:sz w:val="20"/>
          <w:szCs w:val="20"/>
        </w:rPr>
        <w:t xml:space="preserve"> </w:t>
      </w:r>
      <w:r w:rsidRPr="00B27EC7">
        <w:rPr>
          <w:sz w:val="20"/>
          <w:szCs w:val="20"/>
        </w:rPr>
        <w:t>van</w:t>
      </w:r>
      <w:r w:rsidRPr="00B27EC7">
        <w:rPr>
          <w:spacing w:val="-1"/>
          <w:sz w:val="20"/>
          <w:szCs w:val="20"/>
        </w:rPr>
        <w:t xml:space="preserve"> </w:t>
      </w:r>
      <w:r w:rsidRPr="00B27EC7">
        <w:rPr>
          <w:sz w:val="20"/>
          <w:szCs w:val="20"/>
        </w:rPr>
        <w:t>de</w:t>
      </w:r>
      <w:r w:rsidRPr="00B27EC7">
        <w:rPr>
          <w:spacing w:val="3"/>
          <w:sz w:val="20"/>
          <w:szCs w:val="20"/>
        </w:rPr>
        <w:t xml:space="preserve"> </w:t>
      </w:r>
      <w:r w:rsidR="00181DA0">
        <w:rPr>
          <w:sz w:val="20"/>
          <w:szCs w:val="20"/>
        </w:rPr>
        <w:t>uitzendkracht</w:t>
      </w:r>
      <w:r w:rsidRPr="00B27EC7">
        <w:rPr>
          <w:sz w:val="20"/>
          <w:szCs w:val="20"/>
        </w:rPr>
        <w:t>;</w:t>
      </w:r>
    </w:p>
    <w:p w14:paraId="1DE8FB75" w14:textId="77777777" w:rsidR="00C47689" w:rsidRPr="00B27EC7" w:rsidRDefault="00C47689">
      <w:pPr>
        <w:numPr>
          <w:ilvl w:val="2"/>
          <w:numId w:val="8"/>
        </w:numPr>
        <w:tabs>
          <w:tab w:val="clear" w:pos="0"/>
          <w:tab w:val="left" w:pos="1242"/>
        </w:tabs>
        <w:spacing w:before="12" w:line="252" w:lineRule="auto"/>
        <w:ind w:left="1254" w:right="121" w:hanging="500"/>
        <w:jc w:val="both"/>
        <w:rPr>
          <w:sz w:val="20"/>
          <w:szCs w:val="20"/>
        </w:rPr>
      </w:pPr>
      <w:r w:rsidRPr="00B27EC7">
        <w:rPr>
          <w:sz w:val="20"/>
          <w:szCs w:val="20"/>
        </w:rPr>
        <w:t xml:space="preserve">kosten ten gevolge van het gebruik van de bedrijfsauto </w:t>
      </w:r>
      <w:r w:rsidRPr="00B27EC7">
        <w:rPr>
          <w:spacing w:val="2"/>
          <w:sz w:val="20"/>
          <w:szCs w:val="20"/>
        </w:rPr>
        <w:t xml:space="preserve">onder </w:t>
      </w:r>
      <w:r w:rsidRPr="00B27EC7">
        <w:rPr>
          <w:sz w:val="20"/>
          <w:szCs w:val="20"/>
        </w:rPr>
        <w:t>invloed van alcoholische dranken, verdovende</w:t>
      </w:r>
      <w:r w:rsidRPr="00B27EC7">
        <w:rPr>
          <w:spacing w:val="-6"/>
          <w:sz w:val="20"/>
          <w:szCs w:val="20"/>
        </w:rPr>
        <w:t xml:space="preserve"> </w:t>
      </w:r>
      <w:r w:rsidRPr="00B27EC7">
        <w:rPr>
          <w:sz w:val="20"/>
          <w:szCs w:val="20"/>
        </w:rPr>
        <w:t>middelen</w:t>
      </w:r>
      <w:r w:rsidRPr="00B27EC7">
        <w:rPr>
          <w:spacing w:val="-13"/>
          <w:sz w:val="20"/>
          <w:szCs w:val="20"/>
        </w:rPr>
        <w:t xml:space="preserve"> </w:t>
      </w:r>
      <w:r w:rsidRPr="00B27EC7">
        <w:rPr>
          <w:sz w:val="20"/>
          <w:szCs w:val="20"/>
        </w:rPr>
        <w:t>en/of</w:t>
      </w:r>
      <w:r w:rsidRPr="00B27EC7">
        <w:rPr>
          <w:spacing w:val="-6"/>
          <w:sz w:val="20"/>
          <w:szCs w:val="20"/>
        </w:rPr>
        <w:t xml:space="preserve"> </w:t>
      </w:r>
      <w:r w:rsidRPr="00B27EC7">
        <w:rPr>
          <w:sz w:val="20"/>
          <w:szCs w:val="20"/>
        </w:rPr>
        <w:t>medicijnen,</w:t>
      </w:r>
      <w:r w:rsidRPr="00B27EC7">
        <w:rPr>
          <w:spacing w:val="-11"/>
          <w:sz w:val="20"/>
          <w:szCs w:val="20"/>
        </w:rPr>
        <w:t xml:space="preserve"> </w:t>
      </w:r>
      <w:r w:rsidRPr="00B27EC7">
        <w:rPr>
          <w:sz w:val="20"/>
          <w:szCs w:val="20"/>
        </w:rPr>
        <w:t>die</w:t>
      </w:r>
      <w:r w:rsidRPr="00B27EC7">
        <w:rPr>
          <w:spacing w:val="-5"/>
          <w:sz w:val="20"/>
          <w:szCs w:val="20"/>
        </w:rPr>
        <w:t xml:space="preserve"> </w:t>
      </w:r>
      <w:r w:rsidRPr="00B27EC7">
        <w:rPr>
          <w:sz w:val="20"/>
          <w:szCs w:val="20"/>
        </w:rPr>
        <w:t>niet</w:t>
      </w:r>
      <w:r w:rsidRPr="00B27EC7">
        <w:rPr>
          <w:spacing w:val="-7"/>
          <w:sz w:val="20"/>
          <w:szCs w:val="20"/>
        </w:rPr>
        <w:t xml:space="preserve"> </w:t>
      </w:r>
      <w:r w:rsidRPr="00B27EC7">
        <w:rPr>
          <w:sz w:val="20"/>
          <w:szCs w:val="20"/>
        </w:rPr>
        <w:t>gedekt</w:t>
      </w:r>
      <w:r w:rsidRPr="00B27EC7">
        <w:rPr>
          <w:spacing w:val="-5"/>
          <w:sz w:val="20"/>
          <w:szCs w:val="20"/>
        </w:rPr>
        <w:t xml:space="preserve"> </w:t>
      </w:r>
      <w:r w:rsidRPr="00B27EC7">
        <w:rPr>
          <w:sz w:val="20"/>
          <w:szCs w:val="20"/>
        </w:rPr>
        <w:t>worden</w:t>
      </w:r>
      <w:r w:rsidRPr="00B27EC7">
        <w:rPr>
          <w:spacing w:val="-13"/>
          <w:sz w:val="20"/>
          <w:szCs w:val="20"/>
        </w:rPr>
        <w:t xml:space="preserve"> </w:t>
      </w:r>
      <w:r w:rsidRPr="00B27EC7">
        <w:rPr>
          <w:sz w:val="20"/>
          <w:szCs w:val="20"/>
        </w:rPr>
        <w:t>door</w:t>
      </w:r>
      <w:r w:rsidRPr="00B27EC7">
        <w:rPr>
          <w:spacing w:val="-4"/>
          <w:sz w:val="20"/>
          <w:szCs w:val="20"/>
        </w:rPr>
        <w:t xml:space="preserve"> </w:t>
      </w:r>
      <w:r w:rsidRPr="00B27EC7">
        <w:rPr>
          <w:sz w:val="20"/>
          <w:szCs w:val="20"/>
        </w:rPr>
        <w:t>de</w:t>
      </w:r>
      <w:r w:rsidRPr="00B27EC7">
        <w:rPr>
          <w:spacing w:val="-5"/>
          <w:sz w:val="20"/>
          <w:szCs w:val="20"/>
        </w:rPr>
        <w:t xml:space="preserve"> </w:t>
      </w:r>
      <w:r w:rsidRPr="00B27EC7">
        <w:rPr>
          <w:sz w:val="20"/>
          <w:szCs w:val="20"/>
        </w:rPr>
        <w:t>assuradeur</w:t>
      </w:r>
      <w:r w:rsidRPr="00B27EC7">
        <w:rPr>
          <w:spacing w:val="-8"/>
          <w:sz w:val="20"/>
          <w:szCs w:val="20"/>
        </w:rPr>
        <w:t xml:space="preserve"> </w:t>
      </w:r>
      <w:r w:rsidRPr="00B27EC7">
        <w:rPr>
          <w:sz w:val="20"/>
          <w:szCs w:val="20"/>
        </w:rPr>
        <w:t>en/of</w:t>
      </w:r>
      <w:r w:rsidRPr="00B27EC7">
        <w:rPr>
          <w:spacing w:val="-8"/>
          <w:sz w:val="20"/>
          <w:szCs w:val="20"/>
        </w:rPr>
        <w:t xml:space="preserve"> </w:t>
      </w:r>
      <w:r w:rsidRPr="00B27EC7">
        <w:rPr>
          <w:sz w:val="20"/>
          <w:szCs w:val="20"/>
        </w:rPr>
        <w:t>kosten</w:t>
      </w:r>
      <w:r w:rsidRPr="00B27EC7">
        <w:rPr>
          <w:spacing w:val="-13"/>
          <w:sz w:val="20"/>
          <w:szCs w:val="20"/>
        </w:rPr>
        <w:t xml:space="preserve"> </w:t>
      </w:r>
      <w:r w:rsidRPr="00B27EC7">
        <w:rPr>
          <w:sz w:val="20"/>
          <w:szCs w:val="20"/>
        </w:rPr>
        <w:t>door inbeslagname van het</w:t>
      </w:r>
      <w:r w:rsidRPr="00B27EC7">
        <w:rPr>
          <w:spacing w:val="-24"/>
          <w:sz w:val="20"/>
          <w:szCs w:val="20"/>
        </w:rPr>
        <w:t xml:space="preserve"> </w:t>
      </w:r>
      <w:r w:rsidRPr="00B27EC7">
        <w:rPr>
          <w:sz w:val="20"/>
          <w:szCs w:val="20"/>
        </w:rPr>
        <w:t>voertuig.</w:t>
      </w:r>
    </w:p>
    <w:p w14:paraId="0E036F8E" w14:textId="2DB3322D" w:rsidR="00C47689" w:rsidRPr="00B27EC7" w:rsidRDefault="00C47689">
      <w:pPr>
        <w:numPr>
          <w:ilvl w:val="1"/>
          <w:numId w:val="8"/>
        </w:numPr>
        <w:tabs>
          <w:tab w:val="clear" w:pos="0"/>
          <w:tab w:val="left" w:pos="822"/>
        </w:tabs>
        <w:spacing w:before="1"/>
        <w:ind w:left="822" w:hanging="274"/>
        <w:rPr>
          <w:sz w:val="20"/>
          <w:szCs w:val="20"/>
        </w:rPr>
      </w:pPr>
      <w:r w:rsidRPr="00B27EC7">
        <w:rPr>
          <w:sz w:val="20"/>
          <w:szCs w:val="20"/>
        </w:rPr>
        <w:t>De</w:t>
      </w:r>
      <w:r w:rsidRPr="00B27EC7">
        <w:rPr>
          <w:spacing w:val="-1"/>
          <w:sz w:val="20"/>
          <w:szCs w:val="20"/>
        </w:rPr>
        <w:t xml:space="preserve"> </w:t>
      </w:r>
      <w:r w:rsidR="00181DA0">
        <w:rPr>
          <w:sz w:val="20"/>
          <w:szCs w:val="20"/>
        </w:rPr>
        <w:t>uitzendonderneming</w:t>
      </w:r>
      <w:r w:rsidRPr="00B27EC7">
        <w:rPr>
          <w:spacing w:val="-10"/>
          <w:sz w:val="20"/>
          <w:szCs w:val="20"/>
        </w:rPr>
        <w:t xml:space="preserve"> </w:t>
      </w:r>
      <w:r w:rsidRPr="00B27EC7">
        <w:rPr>
          <w:sz w:val="20"/>
          <w:szCs w:val="20"/>
        </w:rPr>
        <w:t>is</w:t>
      </w:r>
      <w:r w:rsidRPr="00B27EC7">
        <w:rPr>
          <w:spacing w:val="-7"/>
          <w:sz w:val="20"/>
          <w:szCs w:val="20"/>
        </w:rPr>
        <w:t xml:space="preserve"> </w:t>
      </w:r>
      <w:r w:rsidRPr="00B27EC7">
        <w:rPr>
          <w:sz w:val="20"/>
          <w:szCs w:val="20"/>
        </w:rPr>
        <w:t>bevoegd</w:t>
      </w:r>
      <w:r w:rsidRPr="00B27EC7">
        <w:rPr>
          <w:spacing w:val="-10"/>
          <w:sz w:val="20"/>
          <w:szCs w:val="20"/>
        </w:rPr>
        <w:t xml:space="preserve"> </w:t>
      </w:r>
      <w:r w:rsidRPr="00B27EC7">
        <w:rPr>
          <w:sz w:val="20"/>
          <w:szCs w:val="20"/>
        </w:rPr>
        <w:t>nadere</w:t>
      </w:r>
      <w:r w:rsidRPr="00B27EC7">
        <w:rPr>
          <w:spacing w:val="-8"/>
          <w:sz w:val="20"/>
          <w:szCs w:val="20"/>
        </w:rPr>
        <w:t xml:space="preserve"> </w:t>
      </w:r>
      <w:r w:rsidRPr="00B27EC7">
        <w:rPr>
          <w:sz w:val="20"/>
          <w:szCs w:val="20"/>
        </w:rPr>
        <w:t>gebruiksregels</w:t>
      </w:r>
      <w:r w:rsidRPr="00B27EC7">
        <w:rPr>
          <w:spacing w:val="-16"/>
          <w:sz w:val="20"/>
          <w:szCs w:val="20"/>
        </w:rPr>
        <w:t xml:space="preserve"> </w:t>
      </w:r>
      <w:r w:rsidRPr="00B27EC7">
        <w:rPr>
          <w:sz w:val="20"/>
          <w:szCs w:val="20"/>
        </w:rPr>
        <w:t>te</w:t>
      </w:r>
      <w:r w:rsidRPr="00B27EC7">
        <w:rPr>
          <w:spacing w:val="-4"/>
          <w:sz w:val="20"/>
          <w:szCs w:val="20"/>
        </w:rPr>
        <w:t xml:space="preserve"> </w:t>
      </w:r>
      <w:r w:rsidRPr="00B27EC7">
        <w:rPr>
          <w:sz w:val="20"/>
          <w:szCs w:val="20"/>
        </w:rPr>
        <w:t>geven,</w:t>
      </w:r>
      <w:r w:rsidRPr="00B27EC7">
        <w:rPr>
          <w:spacing w:val="-8"/>
          <w:sz w:val="20"/>
          <w:szCs w:val="20"/>
        </w:rPr>
        <w:t xml:space="preserve"> </w:t>
      </w:r>
      <w:r w:rsidRPr="00B27EC7">
        <w:rPr>
          <w:sz w:val="20"/>
          <w:szCs w:val="20"/>
        </w:rPr>
        <w:t>schriftelijk</w:t>
      </w:r>
      <w:r w:rsidRPr="00B27EC7">
        <w:rPr>
          <w:spacing w:val="-14"/>
          <w:sz w:val="20"/>
          <w:szCs w:val="20"/>
        </w:rPr>
        <w:t xml:space="preserve"> </w:t>
      </w:r>
      <w:r w:rsidRPr="00B27EC7">
        <w:rPr>
          <w:sz w:val="20"/>
          <w:szCs w:val="20"/>
        </w:rPr>
        <w:t>dan</w:t>
      </w:r>
      <w:r w:rsidRPr="00B27EC7">
        <w:rPr>
          <w:spacing w:val="-2"/>
          <w:sz w:val="20"/>
          <w:szCs w:val="20"/>
        </w:rPr>
        <w:t xml:space="preserve"> wel </w:t>
      </w:r>
      <w:r w:rsidRPr="00B27EC7">
        <w:rPr>
          <w:sz w:val="20"/>
          <w:szCs w:val="20"/>
        </w:rPr>
        <w:t>mondeling.</w:t>
      </w:r>
    </w:p>
    <w:p w14:paraId="34DB48F8" w14:textId="7515C061" w:rsidR="00C47689" w:rsidRPr="00B27EC7" w:rsidRDefault="00C47689">
      <w:pPr>
        <w:numPr>
          <w:ilvl w:val="0"/>
          <w:numId w:val="8"/>
        </w:numPr>
        <w:tabs>
          <w:tab w:val="clear" w:pos="0"/>
          <w:tab w:val="left" w:pos="463"/>
        </w:tabs>
        <w:spacing w:before="7" w:line="252" w:lineRule="auto"/>
        <w:ind w:left="476" w:right="117" w:hanging="358"/>
        <w:jc w:val="both"/>
        <w:rPr>
          <w:sz w:val="20"/>
          <w:szCs w:val="20"/>
        </w:rPr>
      </w:pPr>
      <w:r w:rsidRPr="00B27EC7">
        <w:rPr>
          <w:sz w:val="20"/>
          <w:szCs w:val="20"/>
        </w:rPr>
        <w:t xml:space="preserve">Op het moment dat de </w:t>
      </w:r>
      <w:r w:rsidR="00181DA0">
        <w:rPr>
          <w:sz w:val="20"/>
          <w:szCs w:val="20"/>
        </w:rPr>
        <w:t>uitzendonderneming</w:t>
      </w:r>
      <w:r w:rsidRPr="00B27EC7">
        <w:rPr>
          <w:sz w:val="20"/>
          <w:szCs w:val="20"/>
        </w:rPr>
        <w:t xml:space="preserve"> de </w:t>
      </w:r>
      <w:r w:rsidR="00181DA0">
        <w:rPr>
          <w:sz w:val="20"/>
          <w:szCs w:val="20"/>
        </w:rPr>
        <w:t>uitzendkracht</w:t>
      </w:r>
      <w:r w:rsidRPr="00B27EC7">
        <w:rPr>
          <w:sz w:val="20"/>
          <w:szCs w:val="20"/>
        </w:rPr>
        <w:t xml:space="preserve"> gebruik van een bedrijfsauto toestaat en hiertoe de sleutels overhandigt, wordt een inspectie aan de auto uitgevoerd. Tussen partijen wordt een voor de staat van de auto op het moment van het overhandigen van de sleutels een overeenkomst ondertekend. De </w:t>
      </w:r>
      <w:r w:rsidR="00181DA0">
        <w:rPr>
          <w:sz w:val="20"/>
          <w:szCs w:val="20"/>
        </w:rPr>
        <w:t>uitzendkracht</w:t>
      </w:r>
      <w:r w:rsidRPr="00B27EC7">
        <w:rPr>
          <w:sz w:val="20"/>
          <w:szCs w:val="20"/>
        </w:rPr>
        <w:t xml:space="preserve"> die de sleutels van de bedrijfsauto verkrijgt, is ook verantwoordelijk voor het beheer hiervan. Op het moment dat een bedrijfsauto weer door de </w:t>
      </w:r>
      <w:r w:rsidR="00181DA0">
        <w:rPr>
          <w:sz w:val="20"/>
          <w:szCs w:val="20"/>
        </w:rPr>
        <w:t>uitzendkracht</w:t>
      </w:r>
      <w:r w:rsidRPr="00B27EC7">
        <w:rPr>
          <w:sz w:val="20"/>
          <w:szCs w:val="20"/>
        </w:rPr>
        <w:t xml:space="preserve"> dient te worden ingeleverd, wordt de auto wederom geïnspecteerd. Indien uit deze inspectie blijkt dat er sprake is van schade aan de auto die niet eerder </w:t>
      </w:r>
      <w:r w:rsidRPr="00B27EC7">
        <w:rPr>
          <w:spacing w:val="2"/>
          <w:sz w:val="20"/>
          <w:szCs w:val="20"/>
        </w:rPr>
        <w:t xml:space="preserve">gemeld </w:t>
      </w:r>
      <w:r w:rsidRPr="00B27EC7">
        <w:rPr>
          <w:spacing w:val="-2"/>
          <w:sz w:val="20"/>
          <w:szCs w:val="20"/>
        </w:rPr>
        <w:t xml:space="preserve">was </w:t>
      </w:r>
      <w:r w:rsidRPr="00B27EC7">
        <w:rPr>
          <w:sz w:val="20"/>
          <w:szCs w:val="20"/>
        </w:rPr>
        <w:t xml:space="preserve">en worden alle voor de </w:t>
      </w:r>
      <w:r w:rsidR="00181DA0">
        <w:rPr>
          <w:sz w:val="20"/>
          <w:szCs w:val="20"/>
        </w:rPr>
        <w:t>uitzendonderneming</w:t>
      </w:r>
      <w:r w:rsidRPr="00B27EC7">
        <w:rPr>
          <w:sz w:val="20"/>
          <w:szCs w:val="20"/>
        </w:rPr>
        <w:t xml:space="preserve"> voortvloeiende schade (daaronder begrepen het voor de </w:t>
      </w:r>
      <w:r w:rsidR="00181DA0">
        <w:rPr>
          <w:sz w:val="20"/>
          <w:szCs w:val="20"/>
        </w:rPr>
        <w:t>uitzendonderneming</w:t>
      </w:r>
      <w:r w:rsidRPr="00B27EC7">
        <w:rPr>
          <w:sz w:val="20"/>
          <w:szCs w:val="20"/>
        </w:rPr>
        <w:t xml:space="preserve"> geldende eigen risico)</w:t>
      </w:r>
      <w:r w:rsidRPr="00B27EC7">
        <w:rPr>
          <w:spacing w:val="-5"/>
          <w:sz w:val="20"/>
          <w:szCs w:val="20"/>
        </w:rPr>
        <w:t xml:space="preserve"> </w:t>
      </w:r>
      <w:r w:rsidRPr="00B27EC7">
        <w:rPr>
          <w:sz w:val="20"/>
          <w:szCs w:val="20"/>
        </w:rPr>
        <w:t>op</w:t>
      </w:r>
      <w:r w:rsidRPr="00B27EC7">
        <w:rPr>
          <w:spacing w:val="-3"/>
          <w:sz w:val="20"/>
          <w:szCs w:val="20"/>
        </w:rPr>
        <w:t xml:space="preserve"> </w:t>
      </w:r>
      <w:r w:rsidRPr="00B27EC7">
        <w:rPr>
          <w:sz w:val="20"/>
          <w:szCs w:val="20"/>
        </w:rPr>
        <w:t>de</w:t>
      </w:r>
      <w:r w:rsidRPr="00B27EC7">
        <w:rPr>
          <w:spacing w:val="-4"/>
          <w:sz w:val="20"/>
          <w:szCs w:val="20"/>
        </w:rPr>
        <w:t xml:space="preserve"> </w:t>
      </w:r>
      <w:r w:rsidR="00181DA0">
        <w:rPr>
          <w:sz w:val="20"/>
          <w:szCs w:val="20"/>
        </w:rPr>
        <w:t>uitzendkracht</w:t>
      </w:r>
      <w:r w:rsidRPr="00B27EC7">
        <w:rPr>
          <w:spacing w:val="-7"/>
          <w:sz w:val="20"/>
          <w:szCs w:val="20"/>
        </w:rPr>
        <w:t xml:space="preserve"> </w:t>
      </w:r>
      <w:r w:rsidRPr="00B27EC7">
        <w:rPr>
          <w:sz w:val="20"/>
          <w:szCs w:val="20"/>
        </w:rPr>
        <w:t>verhaald.</w:t>
      </w:r>
      <w:r w:rsidRPr="00B27EC7">
        <w:rPr>
          <w:spacing w:val="-10"/>
          <w:sz w:val="20"/>
          <w:szCs w:val="20"/>
        </w:rPr>
        <w:t xml:space="preserve"> </w:t>
      </w:r>
      <w:r w:rsidRPr="00B27EC7">
        <w:rPr>
          <w:sz w:val="20"/>
          <w:szCs w:val="20"/>
        </w:rPr>
        <w:t>De</w:t>
      </w:r>
      <w:r w:rsidRPr="00B27EC7">
        <w:rPr>
          <w:spacing w:val="-1"/>
          <w:sz w:val="20"/>
          <w:szCs w:val="20"/>
        </w:rPr>
        <w:t xml:space="preserve"> </w:t>
      </w:r>
      <w:r w:rsidR="00181DA0">
        <w:rPr>
          <w:sz w:val="20"/>
          <w:szCs w:val="20"/>
        </w:rPr>
        <w:t>uitzendonderneming</w:t>
      </w:r>
      <w:r w:rsidRPr="00B27EC7">
        <w:rPr>
          <w:spacing w:val="-7"/>
          <w:sz w:val="20"/>
          <w:szCs w:val="20"/>
        </w:rPr>
        <w:t xml:space="preserve"> </w:t>
      </w:r>
      <w:r w:rsidRPr="00B27EC7">
        <w:rPr>
          <w:sz w:val="20"/>
          <w:szCs w:val="20"/>
        </w:rPr>
        <w:t>is</w:t>
      </w:r>
      <w:r w:rsidRPr="00B27EC7">
        <w:rPr>
          <w:spacing w:val="-4"/>
          <w:sz w:val="20"/>
          <w:szCs w:val="20"/>
        </w:rPr>
        <w:t xml:space="preserve"> </w:t>
      </w:r>
      <w:r w:rsidRPr="00B27EC7">
        <w:rPr>
          <w:sz w:val="20"/>
          <w:szCs w:val="20"/>
        </w:rPr>
        <w:t>gerechtigd</w:t>
      </w:r>
      <w:r w:rsidRPr="00B27EC7">
        <w:rPr>
          <w:spacing w:val="-9"/>
          <w:sz w:val="20"/>
          <w:szCs w:val="20"/>
        </w:rPr>
        <w:t xml:space="preserve"> </w:t>
      </w:r>
      <w:r w:rsidRPr="00B27EC7">
        <w:rPr>
          <w:sz w:val="20"/>
          <w:szCs w:val="20"/>
        </w:rPr>
        <w:t>dit</w:t>
      </w:r>
      <w:r w:rsidRPr="00B27EC7">
        <w:rPr>
          <w:spacing w:val="-6"/>
          <w:sz w:val="20"/>
          <w:szCs w:val="20"/>
        </w:rPr>
        <w:t xml:space="preserve"> </w:t>
      </w:r>
      <w:r w:rsidRPr="00B27EC7">
        <w:rPr>
          <w:sz w:val="20"/>
          <w:szCs w:val="20"/>
        </w:rPr>
        <w:t>schadebedrag</w:t>
      </w:r>
      <w:r w:rsidR="00AC0B54" w:rsidRPr="00B27EC7">
        <w:rPr>
          <w:sz w:val="20"/>
          <w:szCs w:val="20"/>
        </w:rPr>
        <w:t xml:space="preserve"> in rekening te brengen bij de </w:t>
      </w:r>
      <w:r w:rsidR="00181DA0">
        <w:rPr>
          <w:sz w:val="20"/>
          <w:szCs w:val="20"/>
        </w:rPr>
        <w:t>uitzendkracht</w:t>
      </w:r>
      <w:r w:rsidR="00AC0B54" w:rsidRPr="00B27EC7">
        <w:rPr>
          <w:sz w:val="20"/>
          <w:szCs w:val="20"/>
        </w:rPr>
        <w:t xml:space="preserve"> en – indien mogelijk - </w:t>
      </w:r>
      <w:r w:rsidRPr="00B27EC7">
        <w:rPr>
          <w:spacing w:val="-16"/>
          <w:sz w:val="20"/>
          <w:szCs w:val="20"/>
        </w:rPr>
        <w:t xml:space="preserve"> </w:t>
      </w:r>
      <w:r w:rsidRPr="00B27EC7">
        <w:rPr>
          <w:sz w:val="20"/>
          <w:szCs w:val="20"/>
        </w:rPr>
        <w:t>te</w:t>
      </w:r>
      <w:r w:rsidRPr="00B27EC7">
        <w:rPr>
          <w:spacing w:val="-4"/>
          <w:sz w:val="20"/>
          <w:szCs w:val="20"/>
        </w:rPr>
        <w:t xml:space="preserve"> </w:t>
      </w:r>
      <w:r w:rsidRPr="00B27EC7">
        <w:rPr>
          <w:sz w:val="20"/>
          <w:szCs w:val="20"/>
        </w:rPr>
        <w:t>verrekenen</w:t>
      </w:r>
      <w:r w:rsidRPr="00B27EC7">
        <w:rPr>
          <w:spacing w:val="-9"/>
          <w:sz w:val="20"/>
          <w:szCs w:val="20"/>
        </w:rPr>
        <w:t xml:space="preserve"> </w:t>
      </w:r>
      <w:r w:rsidRPr="00B27EC7">
        <w:rPr>
          <w:spacing w:val="-3"/>
          <w:sz w:val="20"/>
          <w:szCs w:val="20"/>
        </w:rPr>
        <w:t>met</w:t>
      </w:r>
      <w:r w:rsidRPr="00B27EC7">
        <w:rPr>
          <w:spacing w:val="-4"/>
          <w:sz w:val="20"/>
          <w:szCs w:val="20"/>
        </w:rPr>
        <w:t xml:space="preserve"> </w:t>
      </w:r>
      <w:r w:rsidRPr="00B27EC7">
        <w:rPr>
          <w:sz w:val="20"/>
          <w:szCs w:val="20"/>
        </w:rPr>
        <w:t>het</w:t>
      </w:r>
      <w:r w:rsidRPr="00B27EC7">
        <w:rPr>
          <w:spacing w:val="-6"/>
          <w:sz w:val="20"/>
          <w:szCs w:val="20"/>
        </w:rPr>
        <w:t xml:space="preserve"> </w:t>
      </w:r>
      <w:r w:rsidRPr="00B27EC7">
        <w:rPr>
          <w:sz w:val="20"/>
          <w:szCs w:val="20"/>
        </w:rPr>
        <w:t>loon.</w:t>
      </w:r>
    </w:p>
    <w:p w14:paraId="17DD155A" w14:textId="65BC53A1" w:rsidR="00DA562F" w:rsidRDefault="00C47689" w:rsidP="007F1097">
      <w:pPr>
        <w:numPr>
          <w:ilvl w:val="0"/>
          <w:numId w:val="8"/>
        </w:numPr>
        <w:tabs>
          <w:tab w:val="clear" w:pos="0"/>
          <w:tab w:val="left" w:pos="463"/>
        </w:tabs>
        <w:spacing w:before="1"/>
        <w:ind w:left="462" w:hanging="344"/>
        <w:rPr>
          <w:sz w:val="20"/>
          <w:szCs w:val="20"/>
        </w:rPr>
      </w:pPr>
      <w:r w:rsidRPr="00B27EC7">
        <w:rPr>
          <w:sz w:val="20"/>
          <w:szCs w:val="20"/>
        </w:rPr>
        <w:t xml:space="preserve">De </w:t>
      </w:r>
      <w:r w:rsidR="00181DA0">
        <w:rPr>
          <w:sz w:val="20"/>
          <w:szCs w:val="20"/>
        </w:rPr>
        <w:t>uitzendonderneming</w:t>
      </w:r>
      <w:r w:rsidRPr="00B27EC7">
        <w:rPr>
          <w:spacing w:val="-9"/>
          <w:sz w:val="20"/>
          <w:szCs w:val="20"/>
        </w:rPr>
        <w:t xml:space="preserve"> </w:t>
      </w:r>
      <w:r w:rsidRPr="00B27EC7">
        <w:rPr>
          <w:sz w:val="20"/>
          <w:szCs w:val="20"/>
        </w:rPr>
        <w:t>houdt</w:t>
      </w:r>
      <w:r w:rsidRPr="00B27EC7">
        <w:rPr>
          <w:spacing w:val="-7"/>
          <w:sz w:val="20"/>
          <w:szCs w:val="20"/>
        </w:rPr>
        <w:t xml:space="preserve"> </w:t>
      </w:r>
      <w:r w:rsidRPr="00B27EC7">
        <w:rPr>
          <w:sz w:val="20"/>
          <w:szCs w:val="20"/>
        </w:rPr>
        <w:t>voldoende</w:t>
      </w:r>
      <w:r w:rsidRPr="00B27EC7">
        <w:rPr>
          <w:spacing w:val="-10"/>
          <w:sz w:val="20"/>
          <w:szCs w:val="20"/>
        </w:rPr>
        <w:t xml:space="preserve"> </w:t>
      </w:r>
      <w:r w:rsidRPr="00B27EC7">
        <w:rPr>
          <w:sz w:val="20"/>
          <w:szCs w:val="20"/>
        </w:rPr>
        <w:t>toezicht</w:t>
      </w:r>
      <w:r w:rsidRPr="00B27EC7">
        <w:rPr>
          <w:spacing w:val="-8"/>
          <w:sz w:val="20"/>
          <w:szCs w:val="20"/>
        </w:rPr>
        <w:t xml:space="preserve"> </w:t>
      </w:r>
      <w:r w:rsidRPr="00B27EC7">
        <w:rPr>
          <w:sz w:val="20"/>
          <w:szCs w:val="20"/>
        </w:rPr>
        <w:t>op</w:t>
      </w:r>
      <w:r w:rsidRPr="00B27EC7">
        <w:rPr>
          <w:spacing w:val="-2"/>
          <w:sz w:val="20"/>
          <w:szCs w:val="20"/>
        </w:rPr>
        <w:t xml:space="preserve"> </w:t>
      </w:r>
      <w:r w:rsidRPr="00B27EC7">
        <w:rPr>
          <w:sz w:val="20"/>
          <w:szCs w:val="20"/>
        </w:rPr>
        <w:t>de</w:t>
      </w:r>
      <w:r w:rsidRPr="00B27EC7">
        <w:rPr>
          <w:spacing w:val="-3"/>
          <w:sz w:val="20"/>
          <w:szCs w:val="20"/>
        </w:rPr>
        <w:t xml:space="preserve"> </w:t>
      </w:r>
      <w:r w:rsidRPr="00B27EC7">
        <w:rPr>
          <w:sz w:val="20"/>
          <w:szCs w:val="20"/>
        </w:rPr>
        <w:t>naleving</w:t>
      </w:r>
      <w:r w:rsidRPr="00B27EC7">
        <w:rPr>
          <w:spacing w:val="-11"/>
          <w:sz w:val="20"/>
          <w:szCs w:val="20"/>
        </w:rPr>
        <w:t xml:space="preserve"> </w:t>
      </w:r>
      <w:r w:rsidRPr="00B27EC7">
        <w:rPr>
          <w:sz w:val="20"/>
          <w:szCs w:val="20"/>
        </w:rPr>
        <w:t>van</w:t>
      </w:r>
      <w:r w:rsidRPr="00B27EC7">
        <w:rPr>
          <w:spacing w:val="-4"/>
          <w:sz w:val="20"/>
          <w:szCs w:val="20"/>
        </w:rPr>
        <w:t xml:space="preserve"> </w:t>
      </w:r>
      <w:r w:rsidRPr="00B27EC7">
        <w:rPr>
          <w:sz w:val="20"/>
          <w:szCs w:val="20"/>
        </w:rPr>
        <w:t>het</w:t>
      </w:r>
      <w:r w:rsidRPr="00B27EC7">
        <w:rPr>
          <w:spacing w:val="-6"/>
          <w:sz w:val="20"/>
          <w:szCs w:val="20"/>
        </w:rPr>
        <w:t xml:space="preserve"> </w:t>
      </w:r>
      <w:r w:rsidRPr="00B27EC7">
        <w:rPr>
          <w:sz w:val="20"/>
          <w:szCs w:val="20"/>
        </w:rPr>
        <w:t>verbod</w:t>
      </w:r>
      <w:r w:rsidRPr="00B27EC7">
        <w:rPr>
          <w:spacing w:val="-7"/>
          <w:sz w:val="20"/>
          <w:szCs w:val="20"/>
        </w:rPr>
        <w:t xml:space="preserve"> </w:t>
      </w:r>
      <w:r w:rsidRPr="00B27EC7">
        <w:rPr>
          <w:sz w:val="20"/>
          <w:szCs w:val="20"/>
        </w:rPr>
        <w:t>op</w:t>
      </w:r>
      <w:r w:rsidRPr="00B27EC7">
        <w:rPr>
          <w:spacing w:val="-2"/>
          <w:sz w:val="20"/>
          <w:szCs w:val="20"/>
        </w:rPr>
        <w:t xml:space="preserve"> </w:t>
      </w:r>
      <w:r w:rsidRPr="00B27EC7">
        <w:rPr>
          <w:sz w:val="20"/>
          <w:szCs w:val="20"/>
        </w:rPr>
        <w:t>privégebruik</w:t>
      </w:r>
      <w:r w:rsidRPr="00B27EC7">
        <w:rPr>
          <w:spacing w:val="-16"/>
          <w:sz w:val="20"/>
          <w:szCs w:val="20"/>
        </w:rPr>
        <w:t xml:space="preserve"> </w:t>
      </w:r>
      <w:r w:rsidRPr="00B27EC7">
        <w:rPr>
          <w:sz w:val="20"/>
          <w:szCs w:val="20"/>
        </w:rPr>
        <w:t>van</w:t>
      </w:r>
      <w:r w:rsidRPr="00B27EC7">
        <w:rPr>
          <w:spacing w:val="-9"/>
          <w:sz w:val="20"/>
          <w:szCs w:val="20"/>
        </w:rPr>
        <w:t xml:space="preserve"> </w:t>
      </w:r>
      <w:r w:rsidRPr="00B27EC7">
        <w:rPr>
          <w:sz w:val="20"/>
          <w:szCs w:val="20"/>
        </w:rPr>
        <w:t>de</w:t>
      </w:r>
      <w:r w:rsidRPr="00B27EC7">
        <w:rPr>
          <w:spacing w:val="-3"/>
          <w:sz w:val="20"/>
          <w:szCs w:val="20"/>
        </w:rPr>
        <w:t xml:space="preserve"> </w:t>
      </w:r>
      <w:r w:rsidRPr="00B27EC7">
        <w:rPr>
          <w:sz w:val="20"/>
          <w:szCs w:val="20"/>
        </w:rPr>
        <w:t>bedrijfsauto.</w:t>
      </w:r>
    </w:p>
    <w:p w14:paraId="01E286E0" w14:textId="3E1EA8A7" w:rsidR="00C47689" w:rsidRPr="00F67873" w:rsidRDefault="00C47689" w:rsidP="00F67873">
      <w:pPr>
        <w:numPr>
          <w:ilvl w:val="0"/>
          <w:numId w:val="8"/>
        </w:numPr>
        <w:tabs>
          <w:tab w:val="clear" w:pos="0"/>
          <w:tab w:val="left" w:pos="463"/>
        </w:tabs>
        <w:spacing w:before="1"/>
        <w:ind w:left="462" w:hanging="344"/>
        <w:rPr>
          <w:sz w:val="20"/>
          <w:szCs w:val="20"/>
        </w:rPr>
      </w:pPr>
      <w:r w:rsidRPr="00F67873">
        <w:rPr>
          <w:sz w:val="20"/>
          <w:szCs w:val="20"/>
        </w:rPr>
        <w:t>Indien</w:t>
      </w:r>
      <w:r w:rsidRPr="00F67873">
        <w:rPr>
          <w:spacing w:val="-14"/>
          <w:sz w:val="20"/>
          <w:szCs w:val="20"/>
        </w:rPr>
        <w:t xml:space="preserve"> </w:t>
      </w:r>
      <w:r w:rsidRPr="00F67873">
        <w:rPr>
          <w:sz w:val="20"/>
          <w:szCs w:val="20"/>
        </w:rPr>
        <w:t>de</w:t>
      </w:r>
      <w:r w:rsidRPr="00F67873">
        <w:rPr>
          <w:spacing w:val="-4"/>
          <w:sz w:val="20"/>
          <w:szCs w:val="20"/>
        </w:rPr>
        <w:t xml:space="preserve"> </w:t>
      </w:r>
      <w:r w:rsidR="00181DA0" w:rsidRPr="00F67873">
        <w:rPr>
          <w:sz w:val="20"/>
          <w:szCs w:val="20"/>
        </w:rPr>
        <w:t>uitzendkracht</w:t>
      </w:r>
      <w:r w:rsidRPr="00F67873">
        <w:rPr>
          <w:spacing w:val="-11"/>
          <w:sz w:val="20"/>
          <w:szCs w:val="20"/>
        </w:rPr>
        <w:t xml:space="preserve"> </w:t>
      </w:r>
      <w:r w:rsidRPr="00F67873">
        <w:rPr>
          <w:sz w:val="20"/>
          <w:szCs w:val="20"/>
        </w:rPr>
        <w:t>lid</w:t>
      </w:r>
      <w:r w:rsidRPr="00F67873">
        <w:rPr>
          <w:spacing w:val="-8"/>
          <w:sz w:val="20"/>
          <w:szCs w:val="20"/>
        </w:rPr>
        <w:t xml:space="preserve"> </w:t>
      </w:r>
      <w:r w:rsidRPr="00F67873">
        <w:rPr>
          <w:sz w:val="20"/>
          <w:szCs w:val="20"/>
        </w:rPr>
        <w:t>1</w:t>
      </w:r>
      <w:r w:rsidRPr="00F67873">
        <w:rPr>
          <w:spacing w:val="-8"/>
          <w:sz w:val="20"/>
          <w:szCs w:val="20"/>
        </w:rPr>
        <w:t xml:space="preserve"> </w:t>
      </w:r>
      <w:r w:rsidRPr="00F67873">
        <w:rPr>
          <w:sz w:val="20"/>
          <w:szCs w:val="20"/>
        </w:rPr>
        <w:t>overtreedt,</w:t>
      </w:r>
      <w:r w:rsidRPr="00F67873">
        <w:rPr>
          <w:spacing w:val="-12"/>
          <w:sz w:val="20"/>
          <w:szCs w:val="20"/>
        </w:rPr>
        <w:t xml:space="preserve"> </w:t>
      </w:r>
      <w:r w:rsidRPr="00F67873">
        <w:rPr>
          <w:sz w:val="20"/>
          <w:szCs w:val="20"/>
        </w:rPr>
        <w:t>moet</w:t>
      </w:r>
      <w:r w:rsidRPr="00F67873">
        <w:rPr>
          <w:spacing w:val="-9"/>
          <w:sz w:val="20"/>
          <w:szCs w:val="20"/>
        </w:rPr>
        <w:t xml:space="preserve"> </w:t>
      </w:r>
      <w:r w:rsidRPr="00F67873">
        <w:rPr>
          <w:sz w:val="20"/>
          <w:szCs w:val="20"/>
        </w:rPr>
        <w:t>de</w:t>
      </w:r>
      <w:r w:rsidRPr="00F67873">
        <w:rPr>
          <w:spacing w:val="-6"/>
          <w:sz w:val="20"/>
          <w:szCs w:val="20"/>
        </w:rPr>
        <w:t xml:space="preserve"> </w:t>
      </w:r>
      <w:r w:rsidR="00181DA0" w:rsidRPr="00F67873">
        <w:rPr>
          <w:sz w:val="20"/>
          <w:szCs w:val="20"/>
        </w:rPr>
        <w:t>uitzendkracht</w:t>
      </w:r>
      <w:r w:rsidRPr="00F67873">
        <w:rPr>
          <w:spacing w:val="-12"/>
          <w:sz w:val="20"/>
          <w:szCs w:val="20"/>
        </w:rPr>
        <w:t xml:space="preserve"> </w:t>
      </w:r>
      <w:r w:rsidRPr="00F67873">
        <w:rPr>
          <w:sz w:val="20"/>
          <w:szCs w:val="20"/>
        </w:rPr>
        <w:t>aan</w:t>
      </w:r>
      <w:r w:rsidRPr="00F67873">
        <w:rPr>
          <w:spacing w:val="-11"/>
          <w:sz w:val="20"/>
          <w:szCs w:val="20"/>
        </w:rPr>
        <w:t xml:space="preserve"> </w:t>
      </w:r>
      <w:r w:rsidRPr="00F67873">
        <w:rPr>
          <w:sz w:val="20"/>
          <w:szCs w:val="20"/>
        </w:rPr>
        <w:t>de</w:t>
      </w:r>
      <w:r w:rsidRPr="00F67873">
        <w:rPr>
          <w:spacing w:val="-6"/>
          <w:sz w:val="20"/>
          <w:szCs w:val="20"/>
        </w:rPr>
        <w:t xml:space="preserve"> </w:t>
      </w:r>
      <w:r w:rsidR="00181DA0" w:rsidRPr="00F67873">
        <w:rPr>
          <w:sz w:val="20"/>
          <w:szCs w:val="20"/>
        </w:rPr>
        <w:t>uitzendonderneming</w:t>
      </w:r>
      <w:r w:rsidRPr="00F67873">
        <w:rPr>
          <w:spacing w:val="-14"/>
          <w:sz w:val="20"/>
          <w:szCs w:val="20"/>
        </w:rPr>
        <w:t xml:space="preserve"> </w:t>
      </w:r>
      <w:r w:rsidRPr="00F67873">
        <w:rPr>
          <w:sz w:val="20"/>
          <w:szCs w:val="20"/>
        </w:rPr>
        <w:t>een</w:t>
      </w:r>
      <w:r w:rsidRPr="00F67873">
        <w:rPr>
          <w:spacing w:val="-9"/>
          <w:sz w:val="20"/>
          <w:szCs w:val="20"/>
        </w:rPr>
        <w:t xml:space="preserve"> </w:t>
      </w:r>
      <w:r w:rsidRPr="00F67873">
        <w:rPr>
          <w:sz w:val="20"/>
          <w:szCs w:val="20"/>
        </w:rPr>
        <w:t>boete</w:t>
      </w:r>
      <w:r w:rsidRPr="00F67873">
        <w:rPr>
          <w:spacing w:val="-10"/>
          <w:sz w:val="20"/>
          <w:szCs w:val="20"/>
        </w:rPr>
        <w:t xml:space="preserve"> </w:t>
      </w:r>
      <w:r w:rsidRPr="00F67873">
        <w:rPr>
          <w:sz w:val="20"/>
          <w:szCs w:val="20"/>
        </w:rPr>
        <w:t>betalen.</w:t>
      </w:r>
      <w:r w:rsidRPr="00F67873">
        <w:rPr>
          <w:spacing w:val="-10"/>
          <w:sz w:val="20"/>
          <w:szCs w:val="20"/>
        </w:rPr>
        <w:t xml:space="preserve"> </w:t>
      </w:r>
      <w:r w:rsidRPr="00F67873">
        <w:rPr>
          <w:sz w:val="20"/>
          <w:szCs w:val="20"/>
        </w:rPr>
        <w:t>De</w:t>
      </w:r>
      <w:r w:rsidRPr="00F67873">
        <w:rPr>
          <w:spacing w:val="-15"/>
          <w:sz w:val="20"/>
          <w:szCs w:val="20"/>
        </w:rPr>
        <w:t xml:space="preserve"> </w:t>
      </w:r>
      <w:r w:rsidRPr="00F67873">
        <w:rPr>
          <w:sz w:val="20"/>
          <w:szCs w:val="20"/>
        </w:rPr>
        <w:t>bestemming van</w:t>
      </w:r>
      <w:r w:rsidRPr="00F67873">
        <w:rPr>
          <w:spacing w:val="-9"/>
          <w:sz w:val="20"/>
          <w:szCs w:val="20"/>
        </w:rPr>
        <w:t xml:space="preserve"> </w:t>
      </w:r>
      <w:r w:rsidRPr="00F67873">
        <w:rPr>
          <w:sz w:val="20"/>
          <w:szCs w:val="20"/>
        </w:rPr>
        <w:t>de</w:t>
      </w:r>
      <w:r w:rsidRPr="00F67873">
        <w:rPr>
          <w:spacing w:val="-5"/>
          <w:sz w:val="20"/>
          <w:szCs w:val="20"/>
        </w:rPr>
        <w:t xml:space="preserve"> </w:t>
      </w:r>
      <w:r w:rsidRPr="00F67873">
        <w:rPr>
          <w:sz w:val="20"/>
          <w:szCs w:val="20"/>
        </w:rPr>
        <w:t>boete</w:t>
      </w:r>
      <w:r w:rsidRPr="00F67873">
        <w:rPr>
          <w:spacing w:val="-7"/>
          <w:sz w:val="20"/>
          <w:szCs w:val="20"/>
        </w:rPr>
        <w:t xml:space="preserve"> </w:t>
      </w:r>
      <w:r w:rsidRPr="00F67873">
        <w:rPr>
          <w:sz w:val="20"/>
          <w:szCs w:val="20"/>
        </w:rPr>
        <w:t>is</w:t>
      </w:r>
      <w:r w:rsidRPr="00F67873">
        <w:rPr>
          <w:spacing w:val="-6"/>
          <w:sz w:val="20"/>
          <w:szCs w:val="20"/>
        </w:rPr>
        <w:t xml:space="preserve"> </w:t>
      </w:r>
      <w:r w:rsidRPr="00F67873">
        <w:rPr>
          <w:sz w:val="20"/>
          <w:szCs w:val="20"/>
        </w:rPr>
        <w:t>een</w:t>
      </w:r>
      <w:r w:rsidRPr="00F67873">
        <w:rPr>
          <w:spacing w:val="-11"/>
          <w:sz w:val="20"/>
          <w:szCs w:val="20"/>
        </w:rPr>
        <w:t xml:space="preserve"> </w:t>
      </w:r>
      <w:r w:rsidRPr="00F67873">
        <w:rPr>
          <w:sz w:val="20"/>
          <w:szCs w:val="20"/>
        </w:rPr>
        <w:t>charitatief</w:t>
      </w:r>
      <w:r w:rsidRPr="00F67873">
        <w:rPr>
          <w:spacing w:val="-16"/>
          <w:sz w:val="20"/>
          <w:szCs w:val="20"/>
        </w:rPr>
        <w:t xml:space="preserve"> </w:t>
      </w:r>
      <w:r w:rsidRPr="00F67873">
        <w:rPr>
          <w:sz w:val="20"/>
          <w:szCs w:val="20"/>
        </w:rPr>
        <w:t>doel.</w:t>
      </w:r>
      <w:r w:rsidRPr="00F67873">
        <w:rPr>
          <w:spacing w:val="-17"/>
          <w:sz w:val="20"/>
          <w:szCs w:val="20"/>
        </w:rPr>
        <w:t xml:space="preserve"> </w:t>
      </w:r>
      <w:r w:rsidRPr="00F67873">
        <w:rPr>
          <w:sz w:val="20"/>
          <w:szCs w:val="20"/>
        </w:rPr>
        <w:t>Indien</w:t>
      </w:r>
      <w:r w:rsidRPr="00F67873">
        <w:rPr>
          <w:spacing w:val="-11"/>
          <w:sz w:val="20"/>
          <w:szCs w:val="20"/>
        </w:rPr>
        <w:t xml:space="preserve"> </w:t>
      </w:r>
      <w:r w:rsidRPr="00F67873">
        <w:rPr>
          <w:sz w:val="20"/>
          <w:szCs w:val="20"/>
        </w:rPr>
        <w:t>de</w:t>
      </w:r>
      <w:r w:rsidRPr="00F67873">
        <w:rPr>
          <w:spacing w:val="-4"/>
          <w:sz w:val="20"/>
          <w:szCs w:val="20"/>
        </w:rPr>
        <w:t xml:space="preserve"> </w:t>
      </w:r>
      <w:r w:rsidR="00181DA0" w:rsidRPr="00F67873">
        <w:rPr>
          <w:sz w:val="20"/>
          <w:szCs w:val="20"/>
        </w:rPr>
        <w:t>uitzendkracht</w:t>
      </w:r>
      <w:r w:rsidRPr="00F67873">
        <w:rPr>
          <w:spacing w:val="-5"/>
          <w:sz w:val="20"/>
          <w:szCs w:val="20"/>
        </w:rPr>
        <w:t xml:space="preserve"> </w:t>
      </w:r>
      <w:r w:rsidRPr="00F67873">
        <w:rPr>
          <w:sz w:val="20"/>
          <w:szCs w:val="20"/>
        </w:rPr>
        <w:t>meer</w:t>
      </w:r>
      <w:r w:rsidRPr="00F67873">
        <w:rPr>
          <w:spacing w:val="-5"/>
          <w:sz w:val="20"/>
          <w:szCs w:val="20"/>
        </w:rPr>
        <w:t xml:space="preserve"> </w:t>
      </w:r>
      <w:r w:rsidRPr="00F67873">
        <w:rPr>
          <w:sz w:val="20"/>
          <w:szCs w:val="20"/>
        </w:rPr>
        <w:t>verdient</w:t>
      </w:r>
      <w:r w:rsidRPr="00F67873">
        <w:rPr>
          <w:spacing w:val="-10"/>
          <w:sz w:val="20"/>
          <w:szCs w:val="20"/>
        </w:rPr>
        <w:t xml:space="preserve"> </w:t>
      </w:r>
      <w:r w:rsidRPr="00F67873">
        <w:rPr>
          <w:sz w:val="20"/>
          <w:szCs w:val="20"/>
        </w:rPr>
        <w:t>dat</w:t>
      </w:r>
      <w:r w:rsidRPr="00F67873">
        <w:rPr>
          <w:spacing w:val="-6"/>
          <w:sz w:val="20"/>
          <w:szCs w:val="20"/>
        </w:rPr>
        <w:t xml:space="preserve"> </w:t>
      </w:r>
      <w:r w:rsidRPr="00F67873">
        <w:rPr>
          <w:sz w:val="20"/>
          <w:szCs w:val="20"/>
        </w:rPr>
        <w:t>het</w:t>
      </w:r>
      <w:r w:rsidRPr="00F67873">
        <w:rPr>
          <w:spacing w:val="-4"/>
          <w:sz w:val="20"/>
          <w:szCs w:val="20"/>
        </w:rPr>
        <w:t xml:space="preserve"> </w:t>
      </w:r>
      <w:r w:rsidRPr="00F67873">
        <w:rPr>
          <w:sz w:val="20"/>
          <w:szCs w:val="20"/>
        </w:rPr>
        <w:t>wettelijke</w:t>
      </w:r>
      <w:r w:rsidRPr="00F67873">
        <w:rPr>
          <w:spacing w:val="-12"/>
          <w:sz w:val="20"/>
          <w:szCs w:val="20"/>
        </w:rPr>
        <w:t xml:space="preserve"> </w:t>
      </w:r>
      <w:r w:rsidRPr="00F67873">
        <w:rPr>
          <w:sz w:val="20"/>
          <w:szCs w:val="20"/>
        </w:rPr>
        <w:t>minimumloon,</w:t>
      </w:r>
      <w:r w:rsidRPr="00F67873">
        <w:rPr>
          <w:spacing w:val="-14"/>
          <w:sz w:val="20"/>
          <w:szCs w:val="20"/>
        </w:rPr>
        <w:t xml:space="preserve"> </w:t>
      </w:r>
      <w:r w:rsidRPr="00F67873">
        <w:rPr>
          <w:sz w:val="20"/>
          <w:szCs w:val="20"/>
        </w:rPr>
        <w:t xml:space="preserve">strekt de boete tot persoonlijk voordeel van de </w:t>
      </w:r>
      <w:r w:rsidR="00181DA0" w:rsidRPr="00F67873">
        <w:rPr>
          <w:sz w:val="20"/>
          <w:szCs w:val="20"/>
        </w:rPr>
        <w:t>uitzendonderneming</w:t>
      </w:r>
      <w:r w:rsidRPr="00F67873">
        <w:rPr>
          <w:sz w:val="20"/>
          <w:szCs w:val="20"/>
        </w:rPr>
        <w:t xml:space="preserve">. De boete is per overtreding gelijk aan het bedrag van het in geld vastgesteld brutoloon van de </w:t>
      </w:r>
      <w:r w:rsidR="00181DA0" w:rsidRPr="00F67873">
        <w:rPr>
          <w:sz w:val="20"/>
          <w:szCs w:val="20"/>
        </w:rPr>
        <w:t>uitzendkracht</w:t>
      </w:r>
      <w:r w:rsidRPr="00F67873">
        <w:rPr>
          <w:sz w:val="20"/>
          <w:szCs w:val="20"/>
        </w:rPr>
        <w:t xml:space="preserve"> voor een halve dag. De boete is onmiddellijk opeisbaar, zonder dat daarvoor een ingebrekestelling of andere voorafgaande verklaring in de zin van artikel 6:80 e.v. </w:t>
      </w:r>
      <w:r w:rsidRPr="00F67873">
        <w:rPr>
          <w:spacing w:val="3"/>
          <w:sz w:val="20"/>
          <w:szCs w:val="20"/>
        </w:rPr>
        <w:t xml:space="preserve">BW </w:t>
      </w:r>
      <w:r w:rsidRPr="00F67873">
        <w:rPr>
          <w:sz w:val="20"/>
          <w:szCs w:val="20"/>
        </w:rPr>
        <w:t xml:space="preserve">nodig is. De boete is opeisbaar onverminderd de overige rechten van de </w:t>
      </w:r>
      <w:r w:rsidR="00181DA0" w:rsidRPr="00F67873">
        <w:rPr>
          <w:sz w:val="20"/>
          <w:szCs w:val="20"/>
        </w:rPr>
        <w:t>uitzendonderneming</w:t>
      </w:r>
      <w:r w:rsidRPr="00F67873">
        <w:rPr>
          <w:sz w:val="20"/>
          <w:szCs w:val="20"/>
        </w:rPr>
        <w:t xml:space="preserve"> op grond van de </w:t>
      </w:r>
      <w:r w:rsidRPr="00F67873">
        <w:rPr>
          <w:spacing w:val="-3"/>
          <w:sz w:val="20"/>
          <w:szCs w:val="20"/>
        </w:rPr>
        <w:t xml:space="preserve">wet </w:t>
      </w:r>
      <w:r w:rsidRPr="00F67873">
        <w:rPr>
          <w:sz w:val="20"/>
          <w:szCs w:val="20"/>
        </w:rPr>
        <w:t>of de Uitzendovereenkomst,</w:t>
      </w:r>
      <w:r w:rsidRPr="00F67873">
        <w:rPr>
          <w:spacing w:val="-17"/>
          <w:sz w:val="20"/>
          <w:szCs w:val="20"/>
        </w:rPr>
        <w:t xml:space="preserve"> </w:t>
      </w:r>
      <w:r w:rsidRPr="00F67873">
        <w:rPr>
          <w:sz w:val="20"/>
          <w:szCs w:val="20"/>
        </w:rPr>
        <w:t>waaronder</w:t>
      </w:r>
      <w:r w:rsidRPr="00F67873">
        <w:rPr>
          <w:spacing w:val="-12"/>
          <w:sz w:val="20"/>
          <w:szCs w:val="20"/>
        </w:rPr>
        <w:t xml:space="preserve"> </w:t>
      </w:r>
      <w:r w:rsidRPr="00F67873">
        <w:rPr>
          <w:sz w:val="20"/>
          <w:szCs w:val="20"/>
        </w:rPr>
        <w:t>in</w:t>
      </w:r>
      <w:r w:rsidRPr="00F67873">
        <w:rPr>
          <w:spacing w:val="-9"/>
          <w:sz w:val="20"/>
          <w:szCs w:val="20"/>
        </w:rPr>
        <w:t xml:space="preserve"> </w:t>
      </w:r>
      <w:r w:rsidRPr="00F67873">
        <w:rPr>
          <w:sz w:val="20"/>
          <w:szCs w:val="20"/>
        </w:rPr>
        <w:t>ieder</w:t>
      </w:r>
      <w:r w:rsidRPr="00F67873">
        <w:rPr>
          <w:spacing w:val="-7"/>
          <w:sz w:val="20"/>
          <w:szCs w:val="20"/>
        </w:rPr>
        <w:t xml:space="preserve"> </w:t>
      </w:r>
      <w:r w:rsidRPr="00F67873">
        <w:rPr>
          <w:sz w:val="20"/>
          <w:szCs w:val="20"/>
        </w:rPr>
        <w:t>geval</w:t>
      </w:r>
      <w:r w:rsidRPr="00F67873">
        <w:rPr>
          <w:spacing w:val="-10"/>
          <w:sz w:val="20"/>
          <w:szCs w:val="20"/>
        </w:rPr>
        <w:t xml:space="preserve"> </w:t>
      </w:r>
      <w:r w:rsidRPr="00F67873">
        <w:rPr>
          <w:sz w:val="20"/>
          <w:szCs w:val="20"/>
        </w:rPr>
        <w:t>begrepen</w:t>
      </w:r>
      <w:r w:rsidRPr="00F67873">
        <w:rPr>
          <w:spacing w:val="-14"/>
          <w:sz w:val="20"/>
          <w:szCs w:val="20"/>
        </w:rPr>
        <w:t xml:space="preserve"> </w:t>
      </w:r>
      <w:r w:rsidRPr="00F67873">
        <w:rPr>
          <w:sz w:val="20"/>
          <w:szCs w:val="20"/>
        </w:rPr>
        <w:t>het</w:t>
      </w:r>
      <w:r w:rsidRPr="00F67873">
        <w:rPr>
          <w:spacing w:val="-6"/>
          <w:sz w:val="20"/>
          <w:szCs w:val="20"/>
        </w:rPr>
        <w:t xml:space="preserve"> </w:t>
      </w:r>
      <w:r w:rsidRPr="00F67873">
        <w:rPr>
          <w:sz w:val="20"/>
          <w:szCs w:val="20"/>
        </w:rPr>
        <w:t>recht</w:t>
      </w:r>
      <w:r w:rsidRPr="00F67873">
        <w:rPr>
          <w:spacing w:val="-10"/>
          <w:sz w:val="20"/>
          <w:szCs w:val="20"/>
        </w:rPr>
        <w:t xml:space="preserve"> </w:t>
      </w:r>
      <w:r w:rsidRPr="00F67873">
        <w:rPr>
          <w:sz w:val="20"/>
          <w:szCs w:val="20"/>
        </w:rPr>
        <w:t>op</w:t>
      </w:r>
      <w:r w:rsidRPr="00F67873">
        <w:rPr>
          <w:spacing w:val="-9"/>
          <w:sz w:val="20"/>
          <w:szCs w:val="20"/>
        </w:rPr>
        <w:t xml:space="preserve"> </w:t>
      </w:r>
      <w:r w:rsidRPr="00F67873">
        <w:rPr>
          <w:sz w:val="20"/>
          <w:szCs w:val="20"/>
        </w:rPr>
        <w:t>nakoming</w:t>
      </w:r>
      <w:r w:rsidRPr="00F67873">
        <w:rPr>
          <w:spacing w:val="-7"/>
          <w:sz w:val="20"/>
          <w:szCs w:val="20"/>
        </w:rPr>
        <w:t xml:space="preserve"> </w:t>
      </w:r>
      <w:r w:rsidRPr="00F67873">
        <w:rPr>
          <w:sz w:val="20"/>
          <w:szCs w:val="20"/>
        </w:rPr>
        <w:t>van</w:t>
      </w:r>
      <w:r w:rsidRPr="00F67873">
        <w:rPr>
          <w:spacing w:val="-7"/>
          <w:sz w:val="20"/>
          <w:szCs w:val="20"/>
        </w:rPr>
        <w:t xml:space="preserve"> </w:t>
      </w:r>
      <w:r w:rsidRPr="00F67873">
        <w:rPr>
          <w:sz w:val="20"/>
          <w:szCs w:val="20"/>
        </w:rPr>
        <w:t>de</w:t>
      </w:r>
      <w:r w:rsidRPr="00F67873">
        <w:rPr>
          <w:spacing w:val="1"/>
          <w:sz w:val="20"/>
          <w:szCs w:val="20"/>
        </w:rPr>
        <w:t xml:space="preserve"> </w:t>
      </w:r>
      <w:r w:rsidRPr="00F67873">
        <w:rPr>
          <w:sz w:val="20"/>
          <w:szCs w:val="20"/>
        </w:rPr>
        <w:t xml:space="preserve">Uitzendovereenkomst en het recht </w:t>
      </w:r>
      <w:r w:rsidRPr="00F67873">
        <w:rPr>
          <w:spacing w:val="3"/>
          <w:sz w:val="20"/>
          <w:szCs w:val="20"/>
        </w:rPr>
        <w:t xml:space="preserve">om </w:t>
      </w:r>
      <w:r w:rsidRPr="00F67873">
        <w:rPr>
          <w:sz w:val="20"/>
          <w:szCs w:val="20"/>
        </w:rPr>
        <w:t>in plaats van de boete schadevergoeding op grond van de wet te vorderen.</w:t>
      </w:r>
    </w:p>
    <w:p w14:paraId="0B0E44AD" w14:textId="1529BB50" w:rsidR="00C47689" w:rsidRPr="00B27EC7" w:rsidRDefault="00C47689" w:rsidP="00AC0B54">
      <w:pPr>
        <w:numPr>
          <w:ilvl w:val="0"/>
          <w:numId w:val="8"/>
        </w:numPr>
        <w:tabs>
          <w:tab w:val="clear" w:pos="0"/>
          <w:tab w:val="left" w:pos="463"/>
        </w:tabs>
        <w:spacing w:before="3"/>
        <w:ind w:left="476" w:right="117" w:hanging="358"/>
        <w:jc w:val="both"/>
        <w:rPr>
          <w:sz w:val="20"/>
          <w:szCs w:val="20"/>
        </w:rPr>
      </w:pPr>
      <w:r w:rsidRPr="00B27EC7">
        <w:rPr>
          <w:sz w:val="20"/>
          <w:szCs w:val="20"/>
        </w:rPr>
        <w:lastRenderedPageBreak/>
        <w:t>Naast</w:t>
      </w:r>
      <w:r w:rsidRPr="00B27EC7">
        <w:rPr>
          <w:spacing w:val="-9"/>
          <w:sz w:val="20"/>
          <w:szCs w:val="20"/>
        </w:rPr>
        <w:t xml:space="preserve"> </w:t>
      </w:r>
      <w:r w:rsidRPr="00B27EC7">
        <w:rPr>
          <w:sz w:val="20"/>
          <w:szCs w:val="20"/>
        </w:rPr>
        <w:t>de</w:t>
      </w:r>
      <w:r w:rsidRPr="00B27EC7">
        <w:rPr>
          <w:spacing w:val="-6"/>
          <w:sz w:val="20"/>
          <w:szCs w:val="20"/>
        </w:rPr>
        <w:t xml:space="preserve"> </w:t>
      </w:r>
      <w:r w:rsidRPr="00B27EC7">
        <w:rPr>
          <w:sz w:val="20"/>
          <w:szCs w:val="20"/>
        </w:rPr>
        <w:t>in</w:t>
      </w:r>
      <w:r w:rsidRPr="00B27EC7">
        <w:rPr>
          <w:spacing w:val="-3"/>
          <w:sz w:val="20"/>
          <w:szCs w:val="20"/>
        </w:rPr>
        <w:t xml:space="preserve"> </w:t>
      </w:r>
      <w:r w:rsidRPr="00B27EC7">
        <w:rPr>
          <w:sz w:val="20"/>
          <w:szCs w:val="20"/>
        </w:rPr>
        <w:t>lid</w:t>
      </w:r>
      <w:r w:rsidRPr="00B27EC7">
        <w:rPr>
          <w:spacing w:val="-6"/>
          <w:sz w:val="20"/>
          <w:szCs w:val="20"/>
        </w:rPr>
        <w:t xml:space="preserve"> </w:t>
      </w:r>
      <w:r w:rsidRPr="00B27EC7">
        <w:rPr>
          <w:sz w:val="20"/>
          <w:szCs w:val="20"/>
        </w:rPr>
        <w:t>5</w:t>
      </w:r>
      <w:r w:rsidRPr="00B27EC7">
        <w:rPr>
          <w:spacing w:val="-1"/>
          <w:sz w:val="20"/>
          <w:szCs w:val="20"/>
        </w:rPr>
        <w:t xml:space="preserve"> </w:t>
      </w:r>
      <w:r w:rsidRPr="00B27EC7">
        <w:rPr>
          <w:sz w:val="20"/>
          <w:szCs w:val="20"/>
        </w:rPr>
        <w:t>bedoelde</w:t>
      </w:r>
      <w:r w:rsidRPr="00B27EC7">
        <w:rPr>
          <w:spacing w:val="-11"/>
          <w:sz w:val="20"/>
          <w:szCs w:val="20"/>
        </w:rPr>
        <w:t xml:space="preserve"> </w:t>
      </w:r>
      <w:r w:rsidRPr="00B27EC7">
        <w:rPr>
          <w:sz w:val="20"/>
          <w:szCs w:val="20"/>
        </w:rPr>
        <w:t>boete</w:t>
      </w:r>
      <w:r w:rsidRPr="00B27EC7">
        <w:rPr>
          <w:spacing w:val="-4"/>
          <w:sz w:val="20"/>
          <w:szCs w:val="20"/>
        </w:rPr>
        <w:t xml:space="preserve"> </w:t>
      </w:r>
      <w:r w:rsidRPr="00B27EC7">
        <w:rPr>
          <w:sz w:val="20"/>
          <w:szCs w:val="20"/>
        </w:rPr>
        <w:t>worden</w:t>
      </w:r>
      <w:r w:rsidRPr="00B27EC7">
        <w:rPr>
          <w:spacing w:val="-10"/>
          <w:sz w:val="20"/>
          <w:szCs w:val="20"/>
        </w:rPr>
        <w:t xml:space="preserve"> </w:t>
      </w:r>
      <w:r w:rsidRPr="00B27EC7">
        <w:rPr>
          <w:sz w:val="20"/>
          <w:szCs w:val="20"/>
        </w:rPr>
        <w:t>de</w:t>
      </w:r>
      <w:r w:rsidRPr="00B27EC7">
        <w:rPr>
          <w:spacing w:val="-4"/>
          <w:sz w:val="20"/>
          <w:szCs w:val="20"/>
        </w:rPr>
        <w:t xml:space="preserve"> </w:t>
      </w:r>
      <w:r w:rsidRPr="00B27EC7">
        <w:rPr>
          <w:sz w:val="20"/>
          <w:szCs w:val="20"/>
        </w:rPr>
        <w:t>kosten</w:t>
      </w:r>
      <w:r w:rsidRPr="00B27EC7">
        <w:rPr>
          <w:spacing w:val="-7"/>
          <w:sz w:val="20"/>
          <w:szCs w:val="20"/>
        </w:rPr>
        <w:t xml:space="preserve"> </w:t>
      </w:r>
      <w:r w:rsidRPr="00B27EC7">
        <w:rPr>
          <w:sz w:val="20"/>
          <w:szCs w:val="20"/>
        </w:rPr>
        <w:t>van</w:t>
      </w:r>
      <w:r w:rsidRPr="00B27EC7">
        <w:rPr>
          <w:spacing w:val="-8"/>
          <w:sz w:val="20"/>
          <w:szCs w:val="20"/>
        </w:rPr>
        <w:t xml:space="preserve"> </w:t>
      </w:r>
      <w:r w:rsidRPr="00B27EC7">
        <w:rPr>
          <w:sz w:val="20"/>
          <w:szCs w:val="20"/>
        </w:rPr>
        <w:t>het</w:t>
      </w:r>
      <w:r w:rsidRPr="00B27EC7">
        <w:rPr>
          <w:spacing w:val="-5"/>
          <w:sz w:val="20"/>
          <w:szCs w:val="20"/>
        </w:rPr>
        <w:t xml:space="preserve"> </w:t>
      </w:r>
      <w:r w:rsidRPr="00B27EC7">
        <w:rPr>
          <w:sz w:val="20"/>
          <w:szCs w:val="20"/>
        </w:rPr>
        <w:t>privégebruik</w:t>
      </w:r>
      <w:r w:rsidRPr="00B27EC7">
        <w:rPr>
          <w:spacing w:val="-13"/>
          <w:sz w:val="20"/>
          <w:szCs w:val="20"/>
        </w:rPr>
        <w:t xml:space="preserve"> </w:t>
      </w:r>
      <w:r w:rsidRPr="00B27EC7">
        <w:rPr>
          <w:sz w:val="20"/>
          <w:szCs w:val="20"/>
        </w:rPr>
        <w:t>bij</w:t>
      </w:r>
      <w:r w:rsidRPr="00B27EC7">
        <w:rPr>
          <w:spacing w:val="-2"/>
          <w:sz w:val="20"/>
          <w:szCs w:val="20"/>
        </w:rPr>
        <w:t xml:space="preserve"> </w:t>
      </w:r>
      <w:r w:rsidRPr="00B27EC7">
        <w:rPr>
          <w:sz w:val="20"/>
          <w:szCs w:val="20"/>
        </w:rPr>
        <w:t>de</w:t>
      </w:r>
      <w:r w:rsidRPr="00B27EC7">
        <w:rPr>
          <w:spacing w:val="-3"/>
          <w:sz w:val="20"/>
          <w:szCs w:val="20"/>
        </w:rPr>
        <w:t xml:space="preserve"> </w:t>
      </w:r>
      <w:r w:rsidR="00181DA0">
        <w:rPr>
          <w:sz w:val="20"/>
          <w:szCs w:val="20"/>
        </w:rPr>
        <w:t>uitzendkracht</w:t>
      </w:r>
      <w:r w:rsidRPr="00B27EC7">
        <w:rPr>
          <w:spacing w:val="-11"/>
          <w:sz w:val="20"/>
          <w:szCs w:val="20"/>
        </w:rPr>
        <w:t xml:space="preserve"> </w:t>
      </w:r>
      <w:r w:rsidRPr="00B27EC7">
        <w:rPr>
          <w:sz w:val="20"/>
          <w:szCs w:val="20"/>
        </w:rPr>
        <w:t>in</w:t>
      </w:r>
      <w:r w:rsidRPr="00B27EC7">
        <w:rPr>
          <w:spacing w:val="-10"/>
          <w:sz w:val="20"/>
          <w:szCs w:val="20"/>
        </w:rPr>
        <w:t xml:space="preserve"> </w:t>
      </w:r>
      <w:r w:rsidRPr="00B27EC7">
        <w:rPr>
          <w:sz w:val="20"/>
          <w:szCs w:val="20"/>
        </w:rPr>
        <w:t>rekening</w:t>
      </w:r>
      <w:r w:rsidRPr="00B27EC7">
        <w:rPr>
          <w:spacing w:val="-13"/>
          <w:sz w:val="20"/>
          <w:szCs w:val="20"/>
        </w:rPr>
        <w:t xml:space="preserve"> </w:t>
      </w:r>
      <w:r w:rsidRPr="00B27EC7">
        <w:rPr>
          <w:sz w:val="20"/>
          <w:szCs w:val="20"/>
        </w:rPr>
        <w:t>gebracht tegen € 0,40 (zegge: veertig eurocent) per verreden privékilometer. Deze kosten worden – indien mogelijk–</w:t>
      </w:r>
      <w:r w:rsidR="00AC0B54" w:rsidRPr="00B27EC7">
        <w:rPr>
          <w:sz w:val="20"/>
          <w:szCs w:val="20"/>
        </w:rPr>
        <w:t xml:space="preserve"> </w:t>
      </w:r>
      <w:r w:rsidRPr="00B27EC7">
        <w:rPr>
          <w:sz w:val="20"/>
          <w:szCs w:val="20"/>
        </w:rPr>
        <w:t xml:space="preserve">met het netto loon van de </w:t>
      </w:r>
      <w:r w:rsidR="00181DA0">
        <w:rPr>
          <w:sz w:val="20"/>
          <w:szCs w:val="20"/>
        </w:rPr>
        <w:t>uitzendkracht</w:t>
      </w:r>
      <w:r w:rsidRPr="00B27EC7">
        <w:rPr>
          <w:sz w:val="20"/>
          <w:szCs w:val="20"/>
        </w:rPr>
        <w:t xml:space="preserve"> verrekend c.q. de </w:t>
      </w:r>
      <w:r w:rsidR="00181DA0">
        <w:rPr>
          <w:sz w:val="20"/>
          <w:szCs w:val="20"/>
        </w:rPr>
        <w:t>uitzendkracht</w:t>
      </w:r>
      <w:r w:rsidRPr="00B27EC7">
        <w:rPr>
          <w:sz w:val="20"/>
          <w:szCs w:val="20"/>
        </w:rPr>
        <w:t xml:space="preserve"> machtigt de </w:t>
      </w:r>
      <w:r w:rsidR="00181DA0">
        <w:rPr>
          <w:sz w:val="20"/>
          <w:szCs w:val="20"/>
        </w:rPr>
        <w:t>uitzendonderneming</w:t>
      </w:r>
      <w:r w:rsidRPr="00B27EC7">
        <w:rPr>
          <w:sz w:val="20"/>
          <w:szCs w:val="20"/>
        </w:rPr>
        <w:t xml:space="preserve"> hierbij om deze kosten uit het loon te betalen namens </w:t>
      </w:r>
      <w:r w:rsidR="00181DA0">
        <w:rPr>
          <w:sz w:val="20"/>
          <w:szCs w:val="20"/>
        </w:rPr>
        <w:t>uitzendkracht</w:t>
      </w:r>
      <w:r w:rsidRPr="00B27EC7">
        <w:rPr>
          <w:sz w:val="20"/>
          <w:szCs w:val="20"/>
        </w:rPr>
        <w:t xml:space="preserve">, of de kosten worden op andere wijze in rekening gebracht bij de </w:t>
      </w:r>
      <w:r w:rsidR="00181DA0">
        <w:rPr>
          <w:sz w:val="20"/>
          <w:szCs w:val="20"/>
        </w:rPr>
        <w:t>uitzendkracht</w:t>
      </w:r>
      <w:r w:rsidRPr="00B27EC7">
        <w:rPr>
          <w:sz w:val="20"/>
          <w:szCs w:val="20"/>
        </w:rPr>
        <w:t>.</w:t>
      </w:r>
    </w:p>
    <w:p w14:paraId="3D6D4B2F" w14:textId="7B8B4628" w:rsidR="00C47689" w:rsidRPr="00B27EC7" w:rsidRDefault="00C47689">
      <w:pPr>
        <w:tabs>
          <w:tab w:val="left" w:pos="463"/>
        </w:tabs>
        <w:spacing w:line="252" w:lineRule="auto"/>
        <w:ind w:left="476" w:right="117" w:hanging="358"/>
        <w:rPr>
          <w:sz w:val="20"/>
          <w:szCs w:val="20"/>
        </w:rPr>
      </w:pPr>
      <w:r w:rsidRPr="00B27EC7">
        <w:rPr>
          <w:rFonts w:ascii="Arial" w:hAnsi="Arial" w:cs="Arial"/>
          <w:spacing w:val="-25"/>
          <w:sz w:val="18"/>
          <w:szCs w:val="18"/>
        </w:rPr>
        <w:t>7.</w:t>
      </w:r>
      <w:r w:rsidRPr="00B27EC7">
        <w:rPr>
          <w:rFonts w:ascii="Arial" w:hAnsi="Arial" w:cs="Arial"/>
          <w:spacing w:val="-25"/>
          <w:sz w:val="18"/>
          <w:szCs w:val="18"/>
        </w:rPr>
        <w:tab/>
      </w:r>
      <w:r w:rsidRPr="00B27EC7">
        <w:rPr>
          <w:sz w:val="20"/>
          <w:szCs w:val="20"/>
        </w:rPr>
        <w:t xml:space="preserve">Ingeval van een aanrijding dient de </w:t>
      </w:r>
      <w:r w:rsidR="00181DA0">
        <w:rPr>
          <w:sz w:val="20"/>
          <w:szCs w:val="20"/>
        </w:rPr>
        <w:t>uitzendkracht</w:t>
      </w:r>
      <w:r w:rsidRPr="00B27EC7">
        <w:rPr>
          <w:sz w:val="20"/>
          <w:szCs w:val="20"/>
        </w:rPr>
        <w:t xml:space="preserve"> onmiddellijk de </w:t>
      </w:r>
      <w:r w:rsidR="00181DA0">
        <w:rPr>
          <w:sz w:val="20"/>
          <w:szCs w:val="20"/>
        </w:rPr>
        <w:t>uitzendonderneming</w:t>
      </w:r>
      <w:r w:rsidRPr="00B27EC7">
        <w:rPr>
          <w:sz w:val="20"/>
          <w:szCs w:val="20"/>
        </w:rPr>
        <w:t xml:space="preserve"> alsmede de Nederlandse politie   in te lichten. Pas in ieder geval nadat de </w:t>
      </w:r>
      <w:r w:rsidR="00181DA0">
        <w:rPr>
          <w:sz w:val="20"/>
          <w:szCs w:val="20"/>
        </w:rPr>
        <w:t>uitzendonderneming</w:t>
      </w:r>
      <w:r w:rsidRPr="00B27EC7">
        <w:rPr>
          <w:sz w:val="20"/>
          <w:szCs w:val="20"/>
        </w:rPr>
        <w:t xml:space="preserve"> ter plaatse is verschenen, kan de bedrijfsauto worden verplaatst. Voorts dient de </w:t>
      </w:r>
      <w:r w:rsidR="00181DA0">
        <w:rPr>
          <w:sz w:val="20"/>
          <w:szCs w:val="20"/>
        </w:rPr>
        <w:t>uitzendkracht</w:t>
      </w:r>
      <w:r w:rsidRPr="00B27EC7">
        <w:rPr>
          <w:sz w:val="20"/>
          <w:szCs w:val="20"/>
        </w:rPr>
        <w:t xml:space="preserve"> schade aan of diefstal van de bedrijfsauto onmiddellijk aan de </w:t>
      </w:r>
      <w:r w:rsidR="00181DA0">
        <w:rPr>
          <w:sz w:val="20"/>
          <w:szCs w:val="20"/>
        </w:rPr>
        <w:t>uitzendonderneming</w:t>
      </w:r>
      <w:r w:rsidRPr="00B27EC7">
        <w:rPr>
          <w:sz w:val="20"/>
          <w:szCs w:val="20"/>
        </w:rPr>
        <w:t xml:space="preserve"> te</w:t>
      </w:r>
      <w:r w:rsidRPr="00B27EC7">
        <w:rPr>
          <w:spacing w:val="-17"/>
          <w:sz w:val="20"/>
          <w:szCs w:val="20"/>
        </w:rPr>
        <w:t xml:space="preserve"> </w:t>
      </w:r>
      <w:r w:rsidRPr="00B27EC7">
        <w:rPr>
          <w:sz w:val="20"/>
          <w:szCs w:val="20"/>
        </w:rPr>
        <w:t>melden.</w:t>
      </w:r>
    </w:p>
    <w:p w14:paraId="24EA159B" w14:textId="5CFE9CE5" w:rsidR="00C47689" w:rsidRPr="00B27EC7" w:rsidRDefault="00C47689">
      <w:pPr>
        <w:spacing w:before="11" w:line="252" w:lineRule="auto"/>
        <w:ind w:left="481" w:right="114"/>
        <w:jc w:val="both"/>
        <w:rPr>
          <w:sz w:val="20"/>
          <w:szCs w:val="20"/>
        </w:rPr>
      </w:pPr>
      <w:r w:rsidRPr="00B27EC7">
        <w:rPr>
          <w:sz w:val="20"/>
          <w:szCs w:val="20"/>
        </w:rPr>
        <w:t xml:space="preserve">Ingeval van een aanrijding is de </w:t>
      </w:r>
      <w:r w:rsidR="00181DA0">
        <w:rPr>
          <w:sz w:val="20"/>
          <w:szCs w:val="20"/>
        </w:rPr>
        <w:t>uitzendkracht</w:t>
      </w:r>
      <w:r w:rsidRPr="00B27EC7">
        <w:rPr>
          <w:sz w:val="20"/>
          <w:szCs w:val="20"/>
        </w:rPr>
        <w:t xml:space="preserve"> verplicht om het Europees schadeformulier zo correct mogelijk met de wederpartij in te vullen. Bij eigen schuld van de </w:t>
      </w:r>
      <w:r w:rsidR="00181DA0">
        <w:rPr>
          <w:sz w:val="20"/>
          <w:szCs w:val="20"/>
        </w:rPr>
        <w:t>uitzendkracht</w:t>
      </w:r>
      <w:r w:rsidRPr="00B27EC7">
        <w:rPr>
          <w:sz w:val="20"/>
          <w:szCs w:val="20"/>
        </w:rPr>
        <w:t xml:space="preserve"> ter zake het veroorzaken van de schade en/of diefstal wordt de schade die daaruit voortvloeit voor de </w:t>
      </w:r>
      <w:r w:rsidR="00181DA0">
        <w:rPr>
          <w:sz w:val="20"/>
          <w:szCs w:val="20"/>
        </w:rPr>
        <w:t>uitzendonderneming</w:t>
      </w:r>
      <w:r w:rsidRPr="00B27EC7">
        <w:rPr>
          <w:sz w:val="20"/>
          <w:szCs w:val="20"/>
        </w:rPr>
        <w:t xml:space="preserve"> verhaald op de </w:t>
      </w:r>
      <w:r w:rsidR="00181DA0">
        <w:rPr>
          <w:sz w:val="20"/>
          <w:szCs w:val="20"/>
        </w:rPr>
        <w:t>uitzendkracht</w:t>
      </w:r>
      <w:r w:rsidRPr="00B27EC7">
        <w:rPr>
          <w:sz w:val="20"/>
          <w:szCs w:val="20"/>
        </w:rPr>
        <w:t xml:space="preserve">, waaronder, doch niet uitsluitend, de kosten van het eigen risico van de </w:t>
      </w:r>
      <w:r w:rsidR="00181DA0">
        <w:rPr>
          <w:sz w:val="20"/>
          <w:szCs w:val="20"/>
        </w:rPr>
        <w:t>uitzendonderneming</w:t>
      </w:r>
      <w:r w:rsidRPr="00B27EC7">
        <w:rPr>
          <w:sz w:val="20"/>
          <w:szCs w:val="20"/>
        </w:rPr>
        <w:t>.</w:t>
      </w:r>
    </w:p>
    <w:p w14:paraId="434B9262" w14:textId="27DB8B49" w:rsidR="00C47689" w:rsidRPr="00B27EC7" w:rsidRDefault="00C47689">
      <w:pPr>
        <w:tabs>
          <w:tab w:val="left" w:pos="463"/>
        </w:tabs>
        <w:spacing w:before="35" w:line="252" w:lineRule="auto"/>
        <w:ind w:left="476" w:right="115" w:hanging="358"/>
        <w:jc w:val="both"/>
        <w:rPr>
          <w:sz w:val="20"/>
          <w:szCs w:val="20"/>
        </w:rPr>
      </w:pPr>
      <w:r w:rsidRPr="00B27EC7">
        <w:rPr>
          <w:rFonts w:ascii="Arial" w:hAnsi="Arial" w:cs="Arial"/>
          <w:spacing w:val="-25"/>
          <w:sz w:val="18"/>
          <w:szCs w:val="18"/>
        </w:rPr>
        <w:t>8.</w:t>
      </w:r>
      <w:r w:rsidRPr="00B27EC7">
        <w:rPr>
          <w:rFonts w:ascii="Arial" w:hAnsi="Arial" w:cs="Arial"/>
          <w:spacing w:val="-25"/>
          <w:sz w:val="18"/>
          <w:szCs w:val="18"/>
        </w:rPr>
        <w:tab/>
      </w:r>
      <w:r w:rsidRPr="00B27EC7">
        <w:rPr>
          <w:sz w:val="20"/>
          <w:szCs w:val="20"/>
        </w:rPr>
        <w:t xml:space="preserve">Ingeval van overtreding van lid 1 wordt voorts – op grond van de ter zake geldende fiscale regelgeving – ingaande de datum van de geconstateerde overtreding de waarde van het privégebruik van de bedrijfsauto (te weten: een bepaald percentage van de waarde van de bedrijfsauto, afhankelijk van het type auto) tijdsevenredig tot het loon van de </w:t>
      </w:r>
      <w:r w:rsidR="00181DA0">
        <w:rPr>
          <w:sz w:val="20"/>
          <w:szCs w:val="20"/>
        </w:rPr>
        <w:t>uitzendkracht</w:t>
      </w:r>
      <w:r w:rsidRPr="00B27EC7">
        <w:rPr>
          <w:sz w:val="20"/>
          <w:szCs w:val="20"/>
        </w:rPr>
        <w:t xml:space="preserve"> gerekend. Voor de tijdvakken van het kalenderjaar waarvoor de aangiftetermijn is verstreken dienen correctieberichten op de loonaangifte te worden opgemaakt. Een en ander vindt evenwel niet plaats, als de </w:t>
      </w:r>
      <w:r w:rsidR="00181DA0">
        <w:rPr>
          <w:sz w:val="20"/>
          <w:szCs w:val="20"/>
        </w:rPr>
        <w:t>uitzendkracht</w:t>
      </w:r>
      <w:r w:rsidRPr="00B27EC7">
        <w:rPr>
          <w:sz w:val="20"/>
          <w:szCs w:val="20"/>
        </w:rPr>
        <w:t xml:space="preserve"> aan de </w:t>
      </w:r>
      <w:r w:rsidR="00181DA0">
        <w:rPr>
          <w:sz w:val="20"/>
          <w:szCs w:val="20"/>
        </w:rPr>
        <w:t>uitzendonderneming</w:t>
      </w:r>
      <w:r w:rsidRPr="00B27EC7">
        <w:rPr>
          <w:sz w:val="20"/>
          <w:szCs w:val="20"/>
        </w:rPr>
        <w:t xml:space="preserve"> overtuigend kan bewijzen dat de ter beschikking gestelde bedrijfsauto in het kalenderjaar naar rato van de gebruiksperiode niet meer dan 500 kilometer</w:t>
      </w:r>
      <w:r w:rsidRPr="00B27EC7">
        <w:rPr>
          <w:spacing w:val="-6"/>
          <w:sz w:val="20"/>
          <w:szCs w:val="20"/>
        </w:rPr>
        <w:t xml:space="preserve"> </w:t>
      </w:r>
      <w:r w:rsidRPr="00B27EC7">
        <w:rPr>
          <w:sz w:val="20"/>
          <w:szCs w:val="20"/>
        </w:rPr>
        <w:t>per</w:t>
      </w:r>
      <w:r w:rsidRPr="00B27EC7">
        <w:rPr>
          <w:spacing w:val="-7"/>
          <w:sz w:val="20"/>
          <w:szCs w:val="20"/>
        </w:rPr>
        <w:t xml:space="preserve"> </w:t>
      </w:r>
      <w:r w:rsidRPr="00B27EC7">
        <w:rPr>
          <w:sz w:val="20"/>
          <w:szCs w:val="20"/>
        </w:rPr>
        <w:t>jaar</w:t>
      </w:r>
      <w:r w:rsidRPr="00B27EC7">
        <w:rPr>
          <w:spacing w:val="-7"/>
          <w:sz w:val="20"/>
          <w:szCs w:val="20"/>
        </w:rPr>
        <w:t xml:space="preserve"> </w:t>
      </w:r>
      <w:r w:rsidRPr="00B27EC7">
        <w:rPr>
          <w:sz w:val="20"/>
          <w:szCs w:val="20"/>
        </w:rPr>
        <w:t>voor</w:t>
      </w:r>
      <w:r w:rsidRPr="00B27EC7">
        <w:rPr>
          <w:spacing w:val="-8"/>
          <w:sz w:val="20"/>
          <w:szCs w:val="20"/>
        </w:rPr>
        <w:t xml:space="preserve"> </w:t>
      </w:r>
      <w:r w:rsidRPr="00B27EC7">
        <w:rPr>
          <w:sz w:val="20"/>
          <w:szCs w:val="20"/>
        </w:rPr>
        <w:t>privédoeleinden</w:t>
      </w:r>
      <w:r w:rsidRPr="00B27EC7">
        <w:rPr>
          <w:spacing w:val="-12"/>
          <w:sz w:val="20"/>
          <w:szCs w:val="20"/>
        </w:rPr>
        <w:t xml:space="preserve"> </w:t>
      </w:r>
      <w:r w:rsidRPr="00B27EC7">
        <w:rPr>
          <w:sz w:val="20"/>
          <w:szCs w:val="20"/>
        </w:rPr>
        <w:t>wordt</w:t>
      </w:r>
      <w:r w:rsidRPr="00B27EC7">
        <w:rPr>
          <w:spacing w:val="-9"/>
          <w:sz w:val="20"/>
          <w:szCs w:val="20"/>
        </w:rPr>
        <w:t xml:space="preserve"> </w:t>
      </w:r>
      <w:r w:rsidRPr="00B27EC7">
        <w:rPr>
          <w:sz w:val="20"/>
          <w:szCs w:val="20"/>
        </w:rPr>
        <w:t>gebruikt.</w:t>
      </w:r>
    </w:p>
    <w:p w14:paraId="453B807C" w14:textId="10DF7E6A" w:rsidR="00C47689" w:rsidRPr="00B27EC7" w:rsidRDefault="00C47689" w:rsidP="00B950E4">
      <w:pPr>
        <w:tabs>
          <w:tab w:val="left" w:pos="463"/>
          <w:tab w:val="left" w:pos="1040"/>
          <w:tab w:val="left" w:pos="2382"/>
          <w:tab w:val="left" w:pos="4280"/>
          <w:tab w:val="left" w:pos="6122"/>
          <w:tab w:val="left" w:pos="6542"/>
          <w:tab w:val="left" w:pos="8522"/>
        </w:tabs>
        <w:spacing w:before="1"/>
        <w:ind w:left="476" w:right="128" w:hanging="358"/>
        <w:jc w:val="both"/>
        <w:rPr>
          <w:sz w:val="20"/>
          <w:szCs w:val="20"/>
        </w:rPr>
      </w:pPr>
      <w:r w:rsidRPr="00B27EC7">
        <w:rPr>
          <w:spacing w:val="-25"/>
          <w:sz w:val="20"/>
          <w:szCs w:val="20"/>
        </w:rPr>
        <w:t>9.</w:t>
      </w:r>
      <w:r w:rsidRPr="00B27EC7">
        <w:rPr>
          <w:spacing w:val="-25"/>
          <w:sz w:val="20"/>
          <w:szCs w:val="20"/>
        </w:rPr>
        <w:tab/>
      </w:r>
      <w:r w:rsidRPr="00B27EC7">
        <w:rPr>
          <w:sz w:val="20"/>
          <w:szCs w:val="20"/>
        </w:rPr>
        <w:t>Alle</w:t>
      </w:r>
      <w:r w:rsidRPr="00B27EC7">
        <w:rPr>
          <w:sz w:val="20"/>
          <w:szCs w:val="20"/>
        </w:rPr>
        <w:tab/>
        <w:t>verschuldigde</w:t>
      </w:r>
      <w:r w:rsidRPr="00B27EC7">
        <w:rPr>
          <w:sz w:val="20"/>
          <w:szCs w:val="20"/>
        </w:rPr>
        <w:tab/>
        <w:t>loonbelasting/premie</w:t>
      </w:r>
      <w:r w:rsidRPr="00B27EC7">
        <w:rPr>
          <w:sz w:val="20"/>
          <w:szCs w:val="20"/>
        </w:rPr>
        <w:tab/>
        <w:t>volksverzeke</w:t>
      </w:r>
      <w:r w:rsidR="00B950E4" w:rsidRPr="00B27EC7">
        <w:rPr>
          <w:sz w:val="20"/>
          <w:szCs w:val="20"/>
        </w:rPr>
        <w:t>ringen,</w:t>
      </w:r>
      <w:r w:rsidR="00B950E4" w:rsidRPr="00B27EC7">
        <w:rPr>
          <w:sz w:val="20"/>
          <w:szCs w:val="20"/>
        </w:rPr>
        <w:tab/>
        <w:t>de</w:t>
      </w:r>
      <w:r w:rsidR="00B950E4" w:rsidRPr="00B27EC7">
        <w:rPr>
          <w:sz w:val="20"/>
          <w:szCs w:val="20"/>
        </w:rPr>
        <w:tab/>
        <w:t xml:space="preserve">inkomensafhankelijke </w:t>
      </w:r>
      <w:r w:rsidRPr="00B27EC7">
        <w:rPr>
          <w:sz w:val="20"/>
          <w:szCs w:val="20"/>
        </w:rPr>
        <w:t>bijdrage Zorgverzekeringswet alsmede de boete en de heffingsrente die voortvloeien uit de overt</w:t>
      </w:r>
      <w:r w:rsidR="00B950E4" w:rsidRPr="00B27EC7">
        <w:rPr>
          <w:sz w:val="20"/>
          <w:szCs w:val="20"/>
        </w:rPr>
        <w:t>reding van</w:t>
      </w:r>
      <w:r w:rsidRPr="00B27EC7">
        <w:rPr>
          <w:sz w:val="20"/>
          <w:szCs w:val="20"/>
        </w:rPr>
        <w:t xml:space="preserve"> het verbod</w:t>
      </w:r>
      <w:r w:rsidRPr="00B27EC7">
        <w:rPr>
          <w:spacing w:val="-8"/>
          <w:sz w:val="20"/>
          <w:szCs w:val="20"/>
        </w:rPr>
        <w:t xml:space="preserve"> </w:t>
      </w:r>
      <w:r w:rsidRPr="00B27EC7">
        <w:rPr>
          <w:sz w:val="20"/>
          <w:szCs w:val="20"/>
        </w:rPr>
        <w:t>op</w:t>
      </w:r>
      <w:r w:rsidRPr="00B27EC7">
        <w:rPr>
          <w:spacing w:val="-5"/>
          <w:sz w:val="20"/>
          <w:szCs w:val="20"/>
        </w:rPr>
        <w:t xml:space="preserve"> </w:t>
      </w:r>
      <w:r w:rsidRPr="00B27EC7">
        <w:rPr>
          <w:sz w:val="20"/>
          <w:szCs w:val="20"/>
        </w:rPr>
        <w:t>privégebruik</w:t>
      </w:r>
      <w:r w:rsidRPr="00B27EC7">
        <w:rPr>
          <w:spacing w:val="-12"/>
          <w:sz w:val="20"/>
          <w:szCs w:val="20"/>
        </w:rPr>
        <w:t xml:space="preserve"> </w:t>
      </w:r>
      <w:r w:rsidRPr="00B27EC7">
        <w:rPr>
          <w:sz w:val="20"/>
          <w:szCs w:val="20"/>
        </w:rPr>
        <w:t>verhaalt</w:t>
      </w:r>
      <w:r w:rsidRPr="00B27EC7">
        <w:rPr>
          <w:spacing w:val="-9"/>
          <w:sz w:val="20"/>
          <w:szCs w:val="20"/>
        </w:rPr>
        <w:t xml:space="preserve"> </w:t>
      </w:r>
      <w:r w:rsidRPr="00B27EC7">
        <w:rPr>
          <w:sz w:val="20"/>
          <w:szCs w:val="20"/>
        </w:rPr>
        <w:t>de</w:t>
      </w:r>
      <w:r w:rsidRPr="00B27EC7">
        <w:rPr>
          <w:spacing w:val="-2"/>
          <w:sz w:val="20"/>
          <w:szCs w:val="20"/>
        </w:rPr>
        <w:t xml:space="preserve"> </w:t>
      </w:r>
      <w:r w:rsidR="00181DA0">
        <w:rPr>
          <w:sz w:val="20"/>
          <w:szCs w:val="20"/>
        </w:rPr>
        <w:t>uitzendonderneming</w:t>
      </w:r>
      <w:r w:rsidRPr="00B27EC7">
        <w:rPr>
          <w:spacing w:val="-8"/>
          <w:sz w:val="20"/>
          <w:szCs w:val="20"/>
        </w:rPr>
        <w:t xml:space="preserve"> </w:t>
      </w:r>
      <w:r w:rsidRPr="00B27EC7">
        <w:rPr>
          <w:sz w:val="20"/>
          <w:szCs w:val="20"/>
        </w:rPr>
        <w:t>op</w:t>
      </w:r>
      <w:r w:rsidRPr="00B27EC7">
        <w:rPr>
          <w:spacing w:val="-3"/>
          <w:sz w:val="20"/>
          <w:szCs w:val="20"/>
        </w:rPr>
        <w:t xml:space="preserve"> </w:t>
      </w:r>
      <w:r w:rsidRPr="00B27EC7">
        <w:rPr>
          <w:sz w:val="20"/>
          <w:szCs w:val="20"/>
        </w:rPr>
        <w:t>de</w:t>
      </w:r>
      <w:r w:rsidRPr="00B27EC7">
        <w:rPr>
          <w:spacing w:val="-2"/>
          <w:sz w:val="20"/>
          <w:szCs w:val="20"/>
        </w:rPr>
        <w:t xml:space="preserve"> </w:t>
      </w:r>
      <w:r w:rsidR="00181DA0">
        <w:rPr>
          <w:sz w:val="20"/>
          <w:szCs w:val="20"/>
        </w:rPr>
        <w:t>uitzendkracht</w:t>
      </w:r>
      <w:r w:rsidRPr="00B27EC7">
        <w:rPr>
          <w:sz w:val="20"/>
          <w:szCs w:val="20"/>
        </w:rPr>
        <w:t>.</w:t>
      </w:r>
    </w:p>
    <w:p w14:paraId="16BCE872" w14:textId="77777777" w:rsidR="00C47689" w:rsidRPr="00B27EC7" w:rsidRDefault="00C47689" w:rsidP="00B950E4">
      <w:pPr>
        <w:tabs>
          <w:tab w:val="left" w:pos="463"/>
        </w:tabs>
        <w:spacing w:before="6"/>
        <w:ind w:left="476" w:right="235" w:hanging="358"/>
        <w:jc w:val="both"/>
        <w:rPr>
          <w:sz w:val="20"/>
          <w:szCs w:val="20"/>
        </w:rPr>
      </w:pPr>
      <w:r w:rsidRPr="00B27EC7">
        <w:rPr>
          <w:spacing w:val="-25"/>
          <w:sz w:val="20"/>
          <w:szCs w:val="20"/>
        </w:rPr>
        <w:t>10.</w:t>
      </w:r>
      <w:r w:rsidRPr="00B27EC7">
        <w:rPr>
          <w:spacing w:val="-25"/>
          <w:sz w:val="20"/>
          <w:szCs w:val="20"/>
        </w:rPr>
        <w:tab/>
      </w:r>
      <w:r w:rsidRPr="00B27EC7">
        <w:rPr>
          <w:sz w:val="20"/>
          <w:szCs w:val="20"/>
        </w:rPr>
        <w:t>Indien het verbod op privégebruik herhaaldelijk wordt overtreden, kan dit naast de hiervoor beschreven sancties</w:t>
      </w:r>
      <w:r w:rsidRPr="00B27EC7">
        <w:rPr>
          <w:spacing w:val="-8"/>
          <w:sz w:val="20"/>
          <w:szCs w:val="20"/>
        </w:rPr>
        <w:t xml:space="preserve"> </w:t>
      </w:r>
      <w:r w:rsidRPr="00B27EC7">
        <w:rPr>
          <w:sz w:val="20"/>
          <w:szCs w:val="20"/>
        </w:rPr>
        <w:t>ook</w:t>
      </w:r>
      <w:r w:rsidRPr="00B27EC7">
        <w:rPr>
          <w:spacing w:val="-6"/>
          <w:sz w:val="20"/>
          <w:szCs w:val="20"/>
        </w:rPr>
        <w:t xml:space="preserve"> </w:t>
      </w:r>
      <w:r w:rsidRPr="00B27EC7">
        <w:rPr>
          <w:sz w:val="20"/>
          <w:szCs w:val="20"/>
        </w:rPr>
        <w:t>andere</w:t>
      </w:r>
      <w:r w:rsidRPr="00B27EC7">
        <w:rPr>
          <w:spacing w:val="-6"/>
          <w:sz w:val="20"/>
          <w:szCs w:val="20"/>
        </w:rPr>
        <w:t xml:space="preserve"> </w:t>
      </w:r>
      <w:r w:rsidRPr="00B27EC7">
        <w:rPr>
          <w:sz w:val="20"/>
          <w:szCs w:val="20"/>
        </w:rPr>
        <w:t>disciplinaire</w:t>
      </w:r>
      <w:r w:rsidRPr="00B27EC7">
        <w:rPr>
          <w:spacing w:val="-9"/>
          <w:sz w:val="20"/>
          <w:szCs w:val="20"/>
        </w:rPr>
        <w:t xml:space="preserve"> </w:t>
      </w:r>
      <w:r w:rsidRPr="00B27EC7">
        <w:rPr>
          <w:sz w:val="20"/>
          <w:szCs w:val="20"/>
        </w:rPr>
        <w:t>maatregelen</w:t>
      </w:r>
      <w:r w:rsidRPr="00B27EC7">
        <w:rPr>
          <w:spacing w:val="-15"/>
          <w:sz w:val="20"/>
          <w:szCs w:val="20"/>
        </w:rPr>
        <w:t xml:space="preserve"> </w:t>
      </w:r>
      <w:r w:rsidRPr="00B27EC7">
        <w:rPr>
          <w:sz w:val="20"/>
          <w:szCs w:val="20"/>
        </w:rPr>
        <w:t>en</w:t>
      </w:r>
      <w:r w:rsidRPr="00B27EC7">
        <w:rPr>
          <w:spacing w:val="-6"/>
          <w:sz w:val="20"/>
          <w:szCs w:val="20"/>
        </w:rPr>
        <w:t xml:space="preserve"> </w:t>
      </w:r>
      <w:r w:rsidRPr="00B27EC7">
        <w:rPr>
          <w:sz w:val="20"/>
          <w:szCs w:val="20"/>
        </w:rPr>
        <w:t>eventueel</w:t>
      </w:r>
      <w:r w:rsidRPr="00B27EC7">
        <w:rPr>
          <w:spacing w:val="-9"/>
          <w:sz w:val="20"/>
          <w:szCs w:val="20"/>
        </w:rPr>
        <w:t xml:space="preserve"> </w:t>
      </w:r>
      <w:r w:rsidRPr="00B27EC7">
        <w:rPr>
          <w:sz w:val="20"/>
          <w:szCs w:val="20"/>
        </w:rPr>
        <w:t>ontslag</w:t>
      </w:r>
      <w:r w:rsidRPr="00B27EC7">
        <w:rPr>
          <w:spacing w:val="-10"/>
          <w:sz w:val="20"/>
          <w:szCs w:val="20"/>
        </w:rPr>
        <w:t xml:space="preserve"> </w:t>
      </w:r>
      <w:r w:rsidRPr="00B27EC7">
        <w:rPr>
          <w:sz w:val="20"/>
          <w:szCs w:val="20"/>
        </w:rPr>
        <w:t>tot</w:t>
      </w:r>
      <w:r w:rsidRPr="00B27EC7">
        <w:rPr>
          <w:spacing w:val="-2"/>
          <w:sz w:val="20"/>
          <w:szCs w:val="20"/>
        </w:rPr>
        <w:t xml:space="preserve"> </w:t>
      </w:r>
      <w:r w:rsidRPr="00B27EC7">
        <w:rPr>
          <w:sz w:val="20"/>
          <w:szCs w:val="20"/>
        </w:rPr>
        <w:t>gevolg</w:t>
      </w:r>
      <w:r w:rsidRPr="00B27EC7">
        <w:rPr>
          <w:spacing w:val="-10"/>
          <w:sz w:val="20"/>
          <w:szCs w:val="20"/>
        </w:rPr>
        <w:t xml:space="preserve"> </w:t>
      </w:r>
      <w:r w:rsidRPr="00B27EC7">
        <w:rPr>
          <w:sz w:val="20"/>
          <w:szCs w:val="20"/>
        </w:rPr>
        <w:t>hebben.</w:t>
      </w:r>
    </w:p>
    <w:p w14:paraId="4B3F2182" w14:textId="20386D00" w:rsidR="008038BD" w:rsidRDefault="00C47689" w:rsidP="00335206">
      <w:pPr>
        <w:tabs>
          <w:tab w:val="left" w:pos="463"/>
        </w:tabs>
        <w:spacing w:before="3" w:line="252" w:lineRule="auto"/>
        <w:ind w:left="476" w:right="116" w:hanging="358"/>
        <w:jc w:val="both"/>
        <w:rPr>
          <w:sz w:val="21"/>
          <w:szCs w:val="21"/>
        </w:rPr>
      </w:pPr>
      <w:r w:rsidRPr="00B27EC7">
        <w:rPr>
          <w:spacing w:val="-25"/>
          <w:sz w:val="20"/>
          <w:szCs w:val="20"/>
        </w:rPr>
        <w:t>11.</w:t>
      </w:r>
      <w:r w:rsidRPr="00B27EC7">
        <w:rPr>
          <w:spacing w:val="-25"/>
          <w:sz w:val="20"/>
          <w:szCs w:val="20"/>
        </w:rPr>
        <w:tab/>
      </w:r>
      <w:r w:rsidRPr="00B27EC7">
        <w:rPr>
          <w:sz w:val="20"/>
          <w:szCs w:val="20"/>
        </w:rPr>
        <w:t xml:space="preserve">De </w:t>
      </w:r>
      <w:r w:rsidR="00181DA0">
        <w:rPr>
          <w:sz w:val="20"/>
          <w:szCs w:val="20"/>
        </w:rPr>
        <w:t>uitzendkracht</w:t>
      </w:r>
      <w:r w:rsidRPr="00B27EC7">
        <w:rPr>
          <w:sz w:val="20"/>
          <w:szCs w:val="20"/>
        </w:rPr>
        <w:t xml:space="preserve"> en, indien van toepassing, diens medepassagiers zijn verantwoordelijk voor schoon houden / maken van de bedrijfsauto. Het is verboden te roken in de auto. Indien bij een tussentijdse controle dan</w:t>
      </w:r>
      <w:r w:rsidR="00F017A0">
        <w:rPr>
          <w:sz w:val="20"/>
          <w:szCs w:val="20"/>
        </w:rPr>
        <w:t xml:space="preserve"> </w:t>
      </w:r>
      <w:r w:rsidR="00AC0B54" w:rsidRPr="00B27EC7">
        <w:rPr>
          <w:sz w:val="20"/>
          <w:szCs w:val="20"/>
        </w:rPr>
        <w:t>wel</w:t>
      </w:r>
      <w:r w:rsidRPr="00B27EC7">
        <w:rPr>
          <w:sz w:val="20"/>
          <w:szCs w:val="20"/>
        </w:rPr>
        <w:t xml:space="preserve"> bij een eindinspectie blijk</w:t>
      </w:r>
      <w:r w:rsidR="00AC0B54" w:rsidRPr="00B27EC7">
        <w:rPr>
          <w:sz w:val="20"/>
          <w:szCs w:val="20"/>
        </w:rPr>
        <w:t xml:space="preserve">t dat de auto niet schoon is, </w:t>
      </w:r>
      <w:r w:rsidRPr="00B27EC7">
        <w:rPr>
          <w:sz w:val="20"/>
          <w:szCs w:val="20"/>
        </w:rPr>
        <w:t>w</w:t>
      </w:r>
      <w:r w:rsidR="00AC0B54" w:rsidRPr="00B27EC7">
        <w:rPr>
          <w:sz w:val="20"/>
          <w:szCs w:val="20"/>
        </w:rPr>
        <w:t xml:space="preserve">ordt hiervoor een bedrag van € </w:t>
      </w:r>
      <w:r w:rsidR="00352B7C">
        <w:rPr>
          <w:sz w:val="20"/>
          <w:szCs w:val="20"/>
        </w:rPr>
        <w:t>50</w:t>
      </w:r>
      <w:r w:rsidR="00AC0B54" w:rsidRPr="00B27EC7">
        <w:rPr>
          <w:sz w:val="20"/>
          <w:szCs w:val="20"/>
        </w:rPr>
        <w:t xml:space="preserve">,00 per </w:t>
      </w:r>
      <w:r w:rsidR="00181DA0">
        <w:rPr>
          <w:sz w:val="20"/>
          <w:szCs w:val="20"/>
        </w:rPr>
        <w:t>uitzendkracht</w:t>
      </w:r>
      <w:r w:rsidRPr="00B27EC7">
        <w:rPr>
          <w:sz w:val="20"/>
          <w:szCs w:val="20"/>
        </w:rPr>
        <w:t xml:space="preserve">    in rekening gebracht en ingehouden op c.q. verrekend met het loon, of op andere wijze in rekening gebracht. De </w:t>
      </w:r>
      <w:r w:rsidR="00181DA0">
        <w:rPr>
          <w:sz w:val="20"/>
          <w:szCs w:val="20"/>
        </w:rPr>
        <w:t>uitzendkracht</w:t>
      </w:r>
      <w:r w:rsidRPr="00B27EC7">
        <w:rPr>
          <w:sz w:val="20"/>
          <w:szCs w:val="20"/>
        </w:rPr>
        <w:t xml:space="preserve"> is verplicht </w:t>
      </w:r>
      <w:r w:rsidRPr="00B27EC7">
        <w:rPr>
          <w:spacing w:val="3"/>
          <w:sz w:val="20"/>
          <w:szCs w:val="20"/>
        </w:rPr>
        <w:t xml:space="preserve">om </w:t>
      </w:r>
      <w:r w:rsidRPr="00B27EC7">
        <w:rPr>
          <w:sz w:val="20"/>
          <w:szCs w:val="20"/>
        </w:rPr>
        <w:t xml:space="preserve">(mogelijke) gebreken aan de bedrijfsauto zo spoedig mogelijk te melden bij de </w:t>
      </w:r>
      <w:r w:rsidR="00181DA0">
        <w:rPr>
          <w:sz w:val="20"/>
          <w:szCs w:val="20"/>
        </w:rPr>
        <w:t>uitzendonderneming</w:t>
      </w:r>
      <w:r w:rsidRPr="00B27EC7">
        <w:rPr>
          <w:sz w:val="20"/>
          <w:szCs w:val="20"/>
        </w:rPr>
        <w:t>.</w:t>
      </w:r>
      <w:bookmarkEnd w:id="2"/>
    </w:p>
    <w:p w14:paraId="48CB1BD2" w14:textId="77777777" w:rsidR="00F45702" w:rsidRDefault="00F45702" w:rsidP="00F45702">
      <w:pPr>
        <w:widowControl/>
        <w:autoSpaceDE/>
        <w:autoSpaceDN/>
        <w:adjustRightInd/>
        <w:rPr>
          <w:sz w:val="21"/>
          <w:szCs w:val="21"/>
        </w:rPr>
      </w:pPr>
    </w:p>
    <w:p w14:paraId="32F725B3" w14:textId="77777777" w:rsidR="00F45702" w:rsidRPr="00B27EC7" w:rsidRDefault="00F45702" w:rsidP="00F45702">
      <w:pPr>
        <w:pStyle w:val="Kop1"/>
        <w:ind w:left="121"/>
        <w:rPr>
          <w:b/>
          <w:bCs/>
          <w:sz w:val="20"/>
          <w:szCs w:val="20"/>
        </w:rPr>
      </w:pPr>
      <w:r w:rsidRPr="00B27EC7">
        <w:rPr>
          <w:b/>
          <w:bCs/>
          <w:sz w:val="20"/>
          <w:szCs w:val="20"/>
        </w:rPr>
        <w:t>Artikel 18. Geheimhouding</w:t>
      </w:r>
    </w:p>
    <w:p w14:paraId="4E6E18C5" w14:textId="77777777" w:rsidR="00F45702" w:rsidRPr="00B27EC7" w:rsidRDefault="00F45702" w:rsidP="00F45702">
      <w:pPr>
        <w:spacing w:before="3"/>
        <w:rPr>
          <w:b/>
          <w:bCs/>
          <w:sz w:val="21"/>
          <w:szCs w:val="21"/>
        </w:rPr>
      </w:pPr>
    </w:p>
    <w:p w14:paraId="70B9281D" w14:textId="77777777" w:rsidR="00F45702" w:rsidRPr="001C5A28" w:rsidRDefault="00F45702" w:rsidP="00F45702">
      <w:pPr>
        <w:numPr>
          <w:ilvl w:val="0"/>
          <w:numId w:val="26"/>
        </w:numPr>
        <w:tabs>
          <w:tab w:val="left" w:pos="463"/>
        </w:tabs>
        <w:spacing w:line="252" w:lineRule="auto"/>
        <w:ind w:left="481" w:right="112" w:hanging="360"/>
        <w:jc w:val="both"/>
        <w:rPr>
          <w:sz w:val="20"/>
          <w:szCs w:val="20"/>
        </w:rPr>
      </w:pPr>
      <w:r w:rsidRPr="00B27EC7">
        <w:rPr>
          <w:sz w:val="20"/>
          <w:szCs w:val="20"/>
        </w:rPr>
        <w:t xml:space="preserve">De </w:t>
      </w:r>
      <w:r>
        <w:rPr>
          <w:sz w:val="20"/>
          <w:szCs w:val="20"/>
        </w:rPr>
        <w:t>uitzendkracht</w:t>
      </w:r>
      <w:r w:rsidRPr="00B27EC7">
        <w:rPr>
          <w:sz w:val="20"/>
          <w:szCs w:val="20"/>
        </w:rPr>
        <w:t xml:space="preserve"> erkent dat hem door de </w:t>
      </w:r>
      <w:r>
        <w:rPr>
          <w:sz w:val="20"/>
          <w:szCs w:val="20"/>
        </w:rPr>
        <w:t>uitzendonderneming</w:t>
      </w:r>
      <w:r w:rsidRPr="00B27EC7">
        <w:rPr>
          <w:sz w:val="20"/>
          <w:szCs w:val="20"/>
        </w:rPr>
        <w:t xml:space="preserve"> geheimhouding is opgelegd van alle bijzonderheden betreffende</w:t>
      </w:r>
      <w:r w:rsidRPr="00B27EC7">
        <w:rPr>
          <w:spacing w:val="-7"/>
          <w:sz w:val="20"/>
          <w:szCs w:val="20"/>
        </w:rPr>
        <w:t xml:space="preserve"> </w:t>
      </w:r>
      <w:r w:rsidRPr="00B27EC7">
        <w:rPr>
          <w:sz w:val="20"/>
          <w:szCs w:val="20"/>
        </w:rPr>
        <w:t>of</w:t>
      </w:r>
      <w:r w:rsidRPr="00B27EC7">
        <w:rPr>
          <w:spacing w:val="-5"/>
          <w:sz w:val="20"/>
          <w:szCs w:val="20"/>
        </w:rPr>
        <w:t xml:space="preserve"> </w:t>
      </w:r>
      <w:r w:rsidRPr="00B27EC7">
        <w:rPr>
          <w:sz w:val="20"/>
          <w:szCs w:val="20"/>
        </w:rPr>
        <w:t>verband</w:t>
      </w:r>
      <w:r w:rsidRPr="00B27EC7">
        <w:rPr>
          <w:spacing w:val="-4"/>
          <w:sz w:val="20"/>
          <w:szCs w:val="20"/>
        </w:rPr>
        <w:t xml:space="preserve"> </w:t>
      </w:r>
      <w:r w:rsidRPr="00B27EC7">
        <w:rPr>
          <w:sz w:val="20"/>
          <w:szCs w:val="20"/>
        </w:rPr>
        <w:t>houdend</w:t>
      </w:r>
      <w:r w:rsidRPr="00B27EC7">
        <w:rPr>
          <w:spacing w:val="-4"/>
          <w:sz w:val="20"/>
          <w:szCs w:val="20"/>
        </w:rPr>
        <w:t xml:space="preserve"> </w:t>
      </w:r>
      <w:r w:rsidRPr="00B27EC7">
        <w:rPr>
          <w:sz w:val="20"/>
          <w:szCs w:val="20"/>
        </w:rPr>
        <w:t>met</w:t>
      </w:r>
      <w:r w:rsidRPr="00B27EC7">
        <w:rPr>
          <w:spacing w:val="-3"/>
          <w:sz w:val="20"/>
          <w:szCs w:val="20"/>
        </w:rPr>
        <w:t xml:space="preserve"> </w:t>
      </w:r>
      <w:r w:rsidRPr="00B27EC7">
        <w:rPr>
          <w:sz w:val="20"/>
          <w:szCs w:val="20"/>
        </w:rPr>
        <w:t>het</w:t>
      </w:r>
      <w:r w:rsidRPr="00B27EC7">
        <w:rPr>
          <w:spacing w:val="-3"/>
          <w:sz w:val="20"/>
          <w:szCs w:val="20"/>
        </w:rPr>
        <w:t xml:space="preserve"> </w:t>
      </w:r>
      <w:r w:rsidRPr="00B27EC7">
        <w:rPr>
          <w:sz w:val="20"/>
          <w:szCs w:val="20"/>
        </w:rPr>
        <w:t>bedrijf</w:t>
      </w:r>
      <w:r w:rsidRPr="00B27EC7">
        <w:rPr>
          <w:spacing w:val="-9"/>
          <w:sz w:val="20"/>
          <w:szCs w:val="20"/>
        </w:rPr>
        <w:t xml:space="preserve"> </w:t>
      </w:r>
      <w:r w:rsidRPr="00B27EC7">
        <w:rPr>
          <w:sz w:val="20"/>
          <w:szCs w:val="20"/>
        </w:rPr>
        <w:t>van</w:t>
      </w:r>
      <w:r w:rsidRPr="00B27EC7">
        <w:rPr>
          <w:spacing w:val="1"/>
          <w:sz w:val="20"/>
          <w:szCs w:val="20"/>
        </w:rPr>
        <w:t xml:space="preserve"> </w:t>
      </w:r>
      <w:r w:rsidRPr="00B27EC7">
        <w:rPr>
          <w:sz w:val="20"/>
          <w:szCs w:val="20"/>
        </w:rPr>
        <w:t>de</w:t>
      </w:r>
      <w:r w:rsidRPr="00B27EC7">
        <w:rPr>
          <w:spacing w:val="2"/>
          <w:sz w:val="20"/>
          <w:szCs w:val="20"/>
        </w:rPr>
        <w:t xml:space="preserve"> </w:t>
      </w:r>
      <w:r>
        <w:rPr>
          <w:sz w:val="20"/>
          <w:szCs w:val="20"/>
        </w:rPr>
        <w:t>uitzendonderneming</w:t>
      </w:r>
      <w:r w:rsidRPr="00B27EC7">
        <w:rPr>
          <w:spacing w:val="-7"/>
          <w:sz w:val="20"/>
          <w:szCs w:val="20"/>
        </w:rPr>
        <w:t xml:space="preserve"> </w:t>
      </w:r>
      <w:r w:rsidRPr="00B27EC7">
        <w:rPr>
          <w:sz w:val="20"/>
          <w:szCs w:val="20"/>
        </w:rPr>
        <w:t>aan</w:t>
      </w:r>
      <w:r w:rsidRPr="00B27EC7">
        <w:rPr>
          <w:spacing w:val="-7"/>
          <w:sz w:val="20"/>
          <w:szCs w:val="20"/>
        </w:rPr>
        <w:t xml:space="preserve"> </w:t>
      </w:r>
      <w:r w:rsidRPr="00B27EC7">
        <w:rPr>
          <w:sz w:val="20"/>
          <w:szCs w:val="20"/>
        </w:rPr>
        <w:t>de</w:t>
      </w:r>
      <w:r w:rsidRPr="00B27EC7">
        <w:rPr>
          <w:spacing w:val="2"/>
          <w:sz w:val="20"/>
          <w:szCs w:val="20"/>
        </w:rPr>
        <w:t xml:space="preserve"> </w:t>
      </w:r>
      <w:r>
        <w:rPr>
          <w:sz w:val="20"/>
          <w:szCs w:val="20"/>
        </w:rPr>
        <w:t>uitzendonderneming</w:t>
      </w:r>
      <w:r w:rsidRPr="00B27EC7">
        <w:rPr>
          <w:spacing w:val="-5"/>
          <w:sz w:val="20"/>
          <w:szCs w:val="20"/>
        </w:rPr>
        <w:t xml:space="preserve"> </w:t>
      </w:r>
      <w:r w:rsidRPr="00B27EC7">
        <w:rPr>
          <w:sz w:val="20"/>
          <w:szCs w:val="20"/>
        </w:rPr>
        <w:t>gelieerde</w:t>
      </w:r>
      <w:r w:rsidRPr="00B27EC7">
        <w:rPr>
          <w:spacing w:val="-10"/>
          <w:sz w:val="20"/>
          <w:szCs w:val="20"/>
        </w:rPr>
        <w:t xml:space="preserve"> </w:t>
      </w:r>
      <w:r w:rsidRPr="00B27EC7">
        <w:rPr>
          <w:sz w:val="20"/>
          <w:szCs w:val="20"/>
        </w:rPr>
        <w:t>ondernemingen en</w:t>
      </w:r>
      <w:r w:rsidRPr="00B27EC7">
        <w:rPr>
          <w:spacing w:val="-5"/>
          <w:sz w:val="20"/>
          <w:szCs w:val="20"/>
        </w:rPr>
        <w:t xml:space="preserve"> </w:t>
      </w:r>
      <w:r w:rsidRPr="00B27EC7">
        <w:rPr>
          <w:sz w:val="20"/>
          <w:szCs w:val="20"/>
        </w:rPr>
        <w:t>het</w:t>
      </w:r>
      <w:r w:rsidRPr="00B27EC7">
        <w:rPr>
          <w:spacing w:val="-4"/>
          <w:sz w:val="20"/>
          <w:szCs w:val="20"/>
        </w:rPr>
        <w:t xml:space="preserve"> </w:t>
      </w:r>
      <w:r w:rsidRPr="00B27EC7">
        <w:rPr>
          <w:sz w:val="20"/>
          <w:szCs w:val="20"/>
        </w:rPr>
        <w:t>bedrijf</w:t>
      </w:r>
      <w:r w:rsidRPr="00B27EC7">
        <w:rPr>
          <w:spacing w:val="-12"/>
          <w:sz w:val="20"/>
          <w:szCs w:val="20"/>
        </w:rPr>
        <w:t xml:space="preserve"> </w:t>
      </w:r>
      <w:r w:rsidRPr="00B27EC7">
        <w:rPr>
          <w:sz w:val="20"/>
          <w:szCs w:val="20"/>
        </w:rPr>
        <w:t>van</w:t>
      </w:r>
      <w:r w:rsidRPr="00B27EC7">
        <w:rPr>
          <w:spacing w:val="-5"/>
          <w:sz w:val="20"/>
          <w:szCs w:val="20"/>
        </w:rPr>
        <w:t xml:space="preserve"> </w:t>
      </w:r>
      <w:r w:rsidRPr="00B27EC7">
        <w:rPr>
          <w:sz w:val="20"/>
          <w:szCs w:val="20"/>
        </w:rPr>
        <w:t>Opdrachtgevers</w:t>
      </w:r>
      <w:r w:rsidRPr="00B27EC7">
        <w:rPr>
          <w:spacing w:val="-14"/>
          <w:sz w:val="20"/>
          <w:szCs w:val="20"/>
        </w:rPr>
        <w:t xml:space="preserve"> </w:t>
      </w:r>
      <w:r w:rsidRPr="00B27EC7">
        <w:rPr>
          <w:sz w:val="20"/>
          <w:szCs w:val="20"/>
        </w:rPr>
        <w:t>van de</w:t>
      </w:r>
      <w:r w:rsidRPr="00B27EC7">
        <w:rPr>
          <w:spacing w:val="2"/>
          <w:sz w:val="20"/>
          <w:szCs w:val="20"/>
        </w:rPr>
        <w:t xml:space="preserve"> </w:t>
      </w:r>
      <w:r>
        <w:rPr>
          <w:sz w:val="20"/>
          <w:szCs w:val="20"/>
        </w:rPr>
        <w:t>uitzendonderneming</w:t>
      </w:r>
      <w:r w:rsidRPr="00B27EC7">
        <w:rPr>
          <w:sz w:val="20"/>
          <w:szCs w:val="20"/>
        </w:rPr>
        <w:t>.</w:t>
      </w:r>
    </w:p>
    <w:p w14:paraId="0A44C59E" w14:textId="77777777" w:rsidR="00F45702" w:rsidRPr="00B27EC7" w:rsidRDefault="00F45702" w:rsidP="00F45702">
      <w:pPr>
        <w:numPr>
          <w:ilvl w:val="0"/>
          <w:numId w:val="26"/>
        </w:numPr>
        <w:tabs>
          <w:tab w:val="left" w:pos="463"/>
        </w:tabs>
        <w:spacing w:line="252" w:lineRule="auto"/>
        <w:ind w:left="481" w:right="115" w:hanging="360"/>
        <w:rPr>
          <w:sz w:val="20"/>
          <w:szCs w:val="20"/>
        </w:rPr>
      </w:pPr>
      <w:r w:rsidRPr="00B27EC7">
        <w:rPr>
          <w:sz w:val="20"/>
          <w:szCs w:val="20"/>
        </w:rPr>
        <w:t xml:space="preserve">Het is de </w:t>
      </w:r>
      <w:r>
        <w:rPr>
          <w:sz w:val="20"/>
          <w:szCs w:val="20"/>
        </w:rPr>
        <w:t>uitzendkracht</w:t>
      </w:r>
      <w:r w:rsidRPr="00B27EC7">
        <w:rPr>
          <w:sz w:val="20"/>
          <w:szCs w:val="20"/>
        </w:rPr>
        <w:t xml:space="preserve"> derhalve verboden, zowel gedurende de Uitzendovereenkomst als na afloop daarvan, op enigerlei wijze aan derden, direct of indirect, </w:t>
      </w:r>
      <w:r w:rsidRPr="00B27EC7">
        <w:rPr>
          <w:spacing w:val="4"/>
          <w:sz w:val="20"/>
          <w:szCs w:val="20"/>
        </w:rPr>
        <w:t xml:space="preserve">in </w:t>
      </w:r>
      <w:r w:rsidRPr="00B27EC7">
        <w:rPr>
          <w:sz w:val="20"/>
          <w:szCs w:val="20"/>
        </w:rPr>
        <w:t xml:space="preserve">welke vorm ook en in welke zin ook, enige mededeling    te doen van of aangaande hetgeen bij de uitoefening van de werkzaamheden te zijner kennis is gekomen in verband met de zaken </w:t>
      </w:r>
      <w:r w:rsidRPr="00B27EC7">
        <w:rPr>
          <w:spacing w:val="2"/>
          <w:sz w:val="20"/>
          <w:szCs w:val="20"/>
        </w:rPr>
        <w:t xml:space="preserve">en </w:t>
      </w:r>
      <w:r w:rsidRPr="00B27EC7">
        <w:rPr>
          <w:sz w:val="20"/>
          <w:szCs w:val="20"/>
        </w:rPr>
        <w:t xml:space="preserve">belangen van de </w:t>
      </w:r>
      <w:r>
        <w:rPr>
          <w:sz w:val="20"/>
          <w:szCs w:val="20"/>
        </w:rPr>
        <w:t>uitzendonderneming</w:t>
      </w:r>
      <w:r w:rsidRPr="00B27EC7">
        <w:rPr>
          <w:sz w:val="20"/>
          <w:szCs w:val="20"/>
        </w:rPr>
        <w:t xml:space="preserve"> en van met de </w:t>
      </w:r>
      <w:r>
        <w:rPr>
          <w:sz w:val="20"/>
          <w:szCs w:val="20"/>
        </w:rPr>
        <w:t>uitzendonderneming</w:t>
      </w:r>
      <w:r w:rsidRPr="00B27EC7">
        <w:rPr>
          <w:sz w:val="20"/>
          <w:szCs w:val="20"/>
        </w:rPr>
        <w:t xml:space="preserve"> gelieerde ondernemingen. Deze geheimhouding omvat mede alle gegevens van Opdrachtgevers en andere relaties van de </w:t>
      </w:r>
      <w:r>
        <w:rPr>
          <w:sz w:val="20"/>
          <w:szCs w:val="20"/>
        </w:rPr>
        <w:t>uitzendonderneming</w:t>
      </w:r>
      <w:r w:rsidRPr="00B27EC7">
        <w:rPr>
          <w:sz w:val="20"/>
          <w:szCs w:val="20"/>
        </w:rPr>
        <w:t xml:space="preserve"> waarvan de </w:t>
      </w:r>
      <w:r>
        <w:rPr>
          <w:sz w:val="20"/>
          <w:szCs w:val="20"/>
        </w:rPr>
        <w:t>uitzendkracht</w:t>
      </w:r>
      <w:r w:rsidRPr="00B27EC7">
        <w:rPr>
          <w:sz w:val="20"/>
          <w:szCs w:val="20"/>
        </w:rPr>
        <w:t xml:space="preserve"> kennis heeft</w:t>
      </w:r>
      <w:r w:rsidRPr="00B27EC7">
        <w:rPr>
          <w:spacing w:val="-31"/>
          <w:sz w:val="20"/>
          <w:szCs w:val="20"/>
        </w:rPr>
        <w:t xml:space="preserve"> </w:t>
      </w:r>
      <w:r w:rsidRPr="00B27EC7">
        <w:rPr>
          <w:sz w:val="20"/>
          <w:szCs w:val="20"/>
        </w:rPr>
        <w:t>genomen.</w:t>
      </w:r>
    </w:p>
    <w:p w14:paraId="40B10BD0" w14:textId="3E7FD2E9" w:rsidR="00335206" w:rsidRDefault="00DA562F" w:rsidP="00F45702">
      <w:pPr>
        <w:widowControl/>
        <w:autoSpaceDE/>
        <w:autoSpaceDN/>
        <w:adjustRightInd/>
        <w:rPr>
          <w:sz w:val="21"/>
          <w:szCs w:val="21"/>
        </w:rPr>
      </w:pPr>
      <w:r>
        <w:rPr>
          <w:sz w:val="21"/>
          <w:szCs w:val="21"/>
        </w:rPr>
        <w:br w:type="page"/>
      </w:r>
    </w:p>
    <w:p w14:paraId="636010A1" w14:textId="42753FF1" w:rsidR="00C47689" w:rsidRPr="00B27EC7" w:rsidRDefault="00C47689" w:rsidP="00D6705C">
      <w:pPr>
        <w:numPr>
          <w:ilvl w:val="0"/>
          <w:numId w:val="26"/>
        </w:numPr>
        <w:tabs>
          <w:tab w:val="left" w:pos="463"/>
        </w:tabs>
        <w:spacing w:line="252" w:lineRule="auto"/>
        <w:ind w:left="481" w:right="110" w:hanging="360"/>
        <w:jc w:val="both"/>
        <w:rPr>
          <w:sz w:val="20"/>
          <w:szCs w:val="20"/>
        </w:rPr>
      </w:pPr>
      <w:bookmarkStart w:id="3" w:name="_Hlk6574537"/>
      <w:r w:rsidRPr="00B27EC7">
        <w:rPr>
          <w:sz w:val="20"/>
          <w:szCs w:val="20"/>
        </w:rPr>
        <w:lastRenderedPageBreak/>
        <w:t xml:space="preserve">Indien de </w:t>
      </w:r>
      <w:r w:rsidR="00181DA0">
        <w:rPr>
          <w:sz w:val="20"/>
          <w:szCs w:val="20"/>
        </w:rPr>
        <w:t>uitzendkracht</w:t>
      </w:r>
      <w:r w:rsidRPr="00B27EC7">
        <w:rPr>
          <w:sz w:val="20"/>
          <w:szCs w:val="20"/>
        </w:rPr>
        <w:t xml:space="preserve"> een verplichting in een van de voorgaande leden overtreedt, moet de </w:t>
      </w:r>
      <w:r w:rsidR="00181DA0">
        <w:rPr>
          <w:sz w:val="20"/>
          <w:szCs w:val="20"/>
        </w:rPr>
        <w:t>uitzendkracht</w:t>
      </w:r>
      <w:r w:rsidRPr="00B27EC7">
        <w:rPr>
          <w:sz w:val="20"/>
          <w:szCs w:val="20"/>
        </w:rPr>
        <w:t xml:space="preserve"> aan   de </w:t>
      </w:r>
      <w:r w:rsidR="00181DA0">
        <w:rPr>
          <w:sz w:val="20"/>
          <w:szCs w:val="20"/>
        </w:rPr>
        <w:t>uitzendonderneming</w:t>
      </w:r>
      <w:r w:rsidRPr="00B27EC7">
        <w:rPr>
          <w:sz w:val="20"/>
          <w:szCs w:val="20"/>
        </w:rPr>
        <w:t xml:space="preserve"> een boete betalen. De bestemming van de boete is een charitatief doel. Indien de </w:t>
      </w:r>
      <w:r w:rsidR="00181DA0">
        <w:rPr>
          <w:sz w:val="20"/>
          <w:szCs w:val="20"/>
        </w:rPr>
        <w:t>uitzendkracht</w:t>
      </w:r>
      <w:r w:rsidRPr="00B27EC7">
        <w:rPr>
          <w:sz w:val="20"/>
          <w:szCs w:val="20"/>
        </w:rPr>
        <w:t xml:space="preserve"> meer verdient dat het wettelijke minimumloon, strekt de boete </w:t>
      </w:r>
      <w:r w:rsidRPr="00B27EC7">
        <w:rPr>
          <w:spacing w:val="2"/>
          <w:sz w:val="20"/>
          <w:szCs w:val="20"/>
        </w:rPr>
        <w:t xml:space="preserve">tot </w:t>
      </w:r>
      <w:r w:rsidRPr="00B27EC7">
        <w:rPr>
          <w:sz w:val="20"/>
          <w:szCs w:val="20"/>
        </w:rPr>
        <w:t xml:space="preserve">persoonlijk voordeel van de </w:t>
      </w:r>
      <w:r w:rsidR="00181DA0">
        <w:rPr>
          <w:sz w:val="20"/>
          <w:szCs w:val="20"/>
        </w:rPr>
        <w:t>uitzendonderneming</w:t>
      </w:r>
      <w:r w:rsidRPr="00B27EC7">
        <w:rPr>
          <w:sz w:val="20"/>
          <w:szCs w:val="20"/>
        </w:rPr>
        <w:t xml:space="preserve">. De boete is per overtreding gelijk aan het bedrag </w:t>
      </w:r>
      <w:r w:rsidRPr="00B27EC7">
        <w:rPr>
          <w:spacing w:val="3"/>
          <w:sz w:val="20"/>
          <w:szCs w:val="20"/>
        </w:rPr>
        <w:t xml:space="preserve">van </w:t>
      </w:r>
      <w:r w:rsidRPr="00B27EC7">
        <w:rPr>
          <w:sz w:val="20"/>
          <w:szCs w:val="20"/>
        </w:rPr>
        <w:t xml:space="preserve">het in geld vastgesteld brutoloon van de </w:t>
      </w:r>
      <w:r w:rsidR="00181DA0">
        <w:rPr>
          <w:sz w:val="20"/>
          <w:szCs w:val="20"/>
        </w:rPr>
        <w:t>uitzendkracht</w:t>
      </w:r>
      <w:r w:rsidRPr="00B27EC7">
        <w:rPr>
          <w:sz w:val="20"/>
          <w:szCs w:val="20"/>
        </w:rPr>
        <w:t xml:space="preserve"> voor een halve dag. Indien de </w:t>
      </w:r>
      <w:r w:rsidR="00181DA0">
        <w:rPr>
          <w:sz w:val="20"/>
          <w:szCs w:val="20"/>
        </w:rPr>
        <w:t>uitzendkracht</w:t>
      </w:r>
      <w:r w:rsidRPr="00B27EC7">
        <w:rPr>
          <w:sz w:val="20"/>
          <w:szCs w:val="20"/>
        </w:rPr>
        <w:t xml:space="preserve"> meer verdient dan het wettelijk minimumloon, wordt een boete opgelegd van € 7.500,00. Er wordt ten aanzien van de </w:t>
      </w:r>
      <w:r w:rsidR="00181DA0">
        <w:rPr>
          <w:sz w:val="20"/>
          <w:szCs w:val="20"/>
        </w:rPr>
        <w:t>uitzendkracht</w:t>
      </w:r>
      <w:r w:rsidRPr="00B27EC7">
        <w:rPr>
          <w:sz w:val="20"/>
          <w:szCs w:val="20"/>
        </w:rPr>
        <w:t xml:space="preserve"> die meer verdient dan het wettelijk minimumloon derhalve expliciet afgeweken van artikel 7:650 lid 3 tot en met 5 BW. De boete is onmiddellijk opeisbaar, zonder dat daarvoor een ingebrekestelling of </w:t>
      </w:r>
      <w:r w:rsidRPr="00B27EC7">
        <w:rPr>
          <w:spacing w:val="2"/>
          <w:sz w:val="20"/>
          <w:szCs w:val="20"/>
        </w:rPr>
        <w:t xml:space="preserve">andere </w:t>
      </w:r>
      <w:r w:rsidRPr="00B27EC7">
        <w:rPr>
          <w:sz w:val="20"/>
          <w:szCs w:val="20"/>
        </w:rPr>
        <w:t xml:space="preserve">voorafgaande verklaring in de zin van artikel 6:80 e.v. BW nodig is. De boete is opeisbaar onverminderd de overige rechten van  de </w:t>
      </w:r>
      <w:r w:rsidR="00181DA0">
        <w:rPr>
          <w:sz w:val="20"/>
          <w:szCs w:val="20"/>
        </w:rPr>
        <w:t>uitzendonderneming</w:t>
      </w:r>
      <w:r w:rsidRPr="00B27EC7">
        <w:rPr>
          <w:sz w:val="20"/>
          <w:szCs w:val="20"/>
        </w:rPr>
        <w:t xml:space="preserve"> op grond van de  wet of de Uitzendovereenkomst, waaronder in ieder geval begrepen het recht op nakoming van de Uitzendovereenkomst en het recht </w:t>
      </w:r>
      <w:r w:rsidRPr="00B27EC7">
        <w:rPr>
          <w:spacing w:val="3"/>
          <w:sz w:val="20"/>
          <w:szCs w:val="20"/>
        </w:rPr>
        <w:t xml:space="preserve">om </w:t>
      </w:r>
      <w:r w:rsidRPr="00B27EC7">
        <w:rPr>
          <w:sz w:val="20"/>
          <w:szCs w:val="20"/>
        </w:rPr>
        <w:t>in plaats van de boete schadevergoeding op grond van de wet te vorderen.</w:t>
      </w:r>
    </w:p>
    <w:bookmarkEnd w:id="3"/>
    <w:p w14:paraId="776AD869" w14:textId="77777777" w:rsidR="00C47689" w:rsidRPr="00B27EC7" w:rsidRDefault="00C47689">
      <w:pPr>
        <w:spacing w:before="7"/>
      </w:pPr>
    </w:p>
    <w:p w14:paraId="58FD31DF" w14:textId="06C2E3E0" w:rsidR="00C47689" w:rsidRPr="00B27EC7" w:rsidRDefault="00C47689">
      <w:pPr>
        <w:pStyle w:val="Kop1"/>
        <w:ind w:left="121"/>
        <w:rPr>
          <w:b/>
          <w:bCs/>
          <w:sz w:val="20"/>
          <w:szCs w:val="20"/>
        </w:rPr>
      </w:pPr>
      <w:bookmarkStart w:id="4" w:name="_Hlk6574553"/>
      <w:r w:rsidRPr="00B27EC7">
        <w:rPr>
          <w:b/>
          <w:bCs/>
          <w:sz w:val="20"/>
          <w:szCs w:val="20"/>
        </w:rPr>
        <w:t xml:space="preserve">Artikel 19. </w:t>
      </w:r>
      <w:r w:rsidR="00D6705C" w:rsidRPr="002867A1">
        <w:rPr>
          <w:b/>
          <w:sz w:val="20"/>
          <w:szCs w:val="20"/>
        </w:rPr>
        <w:t>Andere werkzaamheden en arbeidstijden</w:t>
      </w:r>
    </w:p>
    <w:p w14:paraId="046F306D" w14:textId="77777777" w:rsidR="00C47689" w:rsidRPr="00B27EC7" w:rsidRDefault="00C47689">
      <w:pPr>
        <w:spacing w:before="3"/>
        <w:rPr>
          <w:b/>
          <w:bCs/>
          <w:sz w:val="12"/>
          <w:szCs w:val="12"/>
        </w:rPr>
      </w:pPr>
    </w:p>
    <w:p w14:paraId="211D466C" w14:textId="4E7DEC51" w:rsidR="00D6705C" w:rsidRPr="00D6705C" w:rsidRDefault="00D6705C" w:rsidP="00D6705C">
      <w:pPr>
        <w:pStyle w:val="Body"/>
        <w:numPr>
          <w:ilvl w:val="0"/>
          <w:numId w:val="49"/>
        </w:numPr>
        <w:tabs>
          <w:tab w:val="left" w:pos="426"/>
        </w:tabs>
        <w:ind w:left="426" w:hanging="284"/>
        <w:jc w:val="both"/>
        <w:rPr>
          <w:rFonts w:cs="Times New Roman"/>
          <w:lang w:val="nl-NL"/>
        </w:rPr>
      </w:pPr>
      <w:r w:rsidRPr="002867A1">
        <w:rPr>
          <w:rFonts w:cs="Times New Roman"/>
          <w:iCs/>
          <w:lang w:val="nl-NL"/>
        </w:rPr>
        <w:t xml:space="preserve">De </w:t>
      </w:r>
      <w:r>
        <w:rPr>
          <w:rFonts w:cs="Times New Roman"/>
          <w:iCs/>
          <w:lang w:val="nl-NL"/>
        </w:rPr>
        <w:t>u</w:t>
      </w:r>
      <w:r w:rsidRPr="002867A1">
        <w:rPr>
          <w:rFonts w:cs="Times New Roman"/>
          <w:iCs/>
          <w:lang w:val="nl-NL"/>
        </w:rPr>
        <w:t xml:space="preserve">itzendkracht dient zich ervan bewust te zijn dat hij bij de (eventuele) uitvoering van andere werkzaamheden naast de werkzaamheden voor de </w:t>
      </w:r>
      <w:r>
        <w:rPr>
          <w:rFonts w:cs="Times New Roman"/>
          <w:iCs/>
          <w:lang w:val="nl-NL"/>
        </w:rPr>
        <w:t>u</w:t>
      </w:r>
      <w:r w:rsidRPr="002867A1">
        <w:rPr>
          <w:rFonts w:cs="Times New Roman"/>
          <w:iCs/>
          <w:lang w:val="nl-NL"/>
        </w:rPr>
        <w:t xml:space="preserve">itzendonderneming, verplicht is ervoor te zorgen dat hij met de uitvoering van die werkzaamheden in combinatie met de werkzaamheden voor de </w:t>
      </w:r>
      <w:r>
        <w:rPr>
          <w:rFonts w:cs="Times New Roman"/>
          <w:iCs/>
          <w:lang w:val="nl-NL"/>
        </w:rPr>
        <w:t>u</w:t>
      </w:r>
      <w:r w:rsidRPr="002867A1">
        <w:rPr>
          <w:rFonts w:cs="Times New Roman"/>
          <w:iCs/>
          <w:lang w:val="nl-NL"/>
        </w:rPr>
        <w:t>itzendonderneming binnen de grenzen van de Arbeidstijdenwet (en/of aanverwante regelgeving) blijft.</w:t>
      </w:r>
    </w:p>
    <w:p w14:paraId="7B234E29" w14:textId="1E6768FC" w:rsidR="00D6705C" w:rsidRDefault="00D6705C" w:rsidP="00D6705C">
      <w:pPr>
        <w:pStyle w:val="Body"/>
        <w:numPr>
          <w:ilvl w:val="0"/>
          <w:numId w:val="49"/>
        </w:numPr>
        <w:tabs>
          <w:tab w:val="left" w:pos="426"/>
        </w:tabs>
        <w:ind w:left="426" w:hanging="284"/>
        <w:jc w:val="both"/>
        <w:rPr>
          <w:rFonts w:cs="Times New Roman"/>
          <w:lang w:val="nl-NL"/>
        </w:rPr>
      </w:pPr>
      <w:r w:rsidRPr="00D6705C">
        <w:rPr>
          <w:rFonts w:cs="Times New Roman"/>
          <w:lang w:val="nl-NL"/>
        </w:rPr>
        <w:t xml:space="preserve">Indien de </w:t>
      </w:r>
      <w:r>
        <w:rPr>
          <w:rFonts w:cs="Times New Roman"/>
          <w:lang w:val="nl-NL"/>
        </w:rPr>
        <w:t>u</w:t>
      </w:r>
      <w:r w:rsidRPr="00D6705C">
        <w:rPr>
          <w:rFonts w:cs="Times New Roman"/>
          <w:lang w:val="nl-NL"/>
        </w:rPr>
        <w:t xml:space="preserve">itzendkracht lid 1 overtreedt, moet de </w:t>
      </w:r>
      <w:r>
        <w:rPr>
          <w:rFonts w:cs="Times New Roman"/>
          <w:lang w:val="nl-NL"/>
        </w:rPr>
        <w:t>u</w:t>
      </w:r>
      <w:r w:rsidRPr="00D6705C">
        <w:rPr>
          <w:rFonts w:cs="Times New Roman"/>
          <w:lang w:val="nl-NL"/>
        </w:rPr>
        <w:t xml:space="preserve">itzendkracht aan de </w:t>
      </w:r>
      <w:r>
        <w:rPr>
          <w:rFonts w:cs="Times New Roman"/>
          <w:lang w:val="nl-NL"/>
        </w:rPr>
        <w:t>u</w:t>
      </w:r>
      <w:r w:rsidRPr="00D6705C">
        <w:rPr>
          <w:rFonts w:cs="Times New Roman"/>
          <w:lang w:val="nl-NL"/>
        </w:rPr>
        <w:t xml:space="preserve">itzendonderneming een boete betalen. De boete strekt tot persoonlijk voordeel van de </w:t>
      </w:r>
      <w:r>
        <w:rPr>
          <w:rFonts w:cs="Times New Roman"/>
          <w:lang w:val="nl-NL"/>
        </w:rPr>
        <w:t>u</w:t>
      </w:r>
      <w:r w:rsidRPr="00D6705C">
        <w:rPr>
          <w:rFonts w:cs="Times New Roman"/>
          <w:lang w:val="nl-NL"/>
        </w:rPr>
        <w:t xml:space="preserve">itzendonderneming. De boete bedraagt € 1.000,00 (zegge: duizend euro) voor iedere overtreding. De boete is onmiddellijk opeisbaar, zonder dat daarvoor een ingebrekestelling of andere voorafgaande verklaring in de zin van artikel 6:80 e.v. BW nodig is. De boete is opeisbaar onverminderd de overige rechten van de </w:t>
      </w:r>
      <w:r>
        <w:rPr>
          <w:rFonts w:cs="Times New Roman"/>
          <w:lang w:val="nl-NL"/>
        </w:rPr>
        <w:t>u</w:t>
      </w:r>
      <w:r w:rsidRPr="00D6705C">
        <w:rPr>
          <w:rFonts w:cs="Times New Roman"/>
          <w:lang w:val="nl-NL"/>
        </w:rPr>
        <w:t xml:space="preserve">itzendonderneming op grond van de wet of de Uitzendovereenkomst, waaronder in ieder geval begrepen het recht op nakoming van de Uitzendovereenkomst en het recht om in plaats van de boete schadevergoeding op grond van de wet te vorderen. De </w:t>
      </w:r>
      <w:r>
        <w:rPr>
          <w:rFonts w:cs="Times New Roman"/>
          <w:lang w:val="nl-NL"/>
        </w:rPr>
        <w:t>u</w:t>
      </w:r>
      <w:r w:rsidRPr="00D6705C">
        <w:rPr>
          <w:rFonts w:cs="Times New Roman"/>
          <w:lang w:val="nl-NL"/>
        </w:rPr>
        <w:t xml:space="preserve">itzendkracht en de </w:t>
      </w:r>
      <w:r>
        <w:rPr>
          <w:rFonts w:cs="Times New Roman"/>
          <w:lang w:val="nl-NL"/>
        </w:rPr>
        <w:t>u</w:t>
      </w:r>
      <w:r w:rsidRPr="00D6705C">
        <w:rPr>
          <w:rFonts w:cs="Times New Roman"/>
          <w:lang w:val="nl-NL"/>
        </w:rPr>
        <w:t>itzendonderneming wijken met dit boetebeding uitdrukkelijk af van de leden 3 tot en met 5 van artikel 7:650 BW.</w:t>
      </w:r>
    </w:p>
    <w:p w14:paraId="147A6C30" w14:textId="2FDBDB9E" w:rsidR="00D6705C" w:rsidRPr="00D6705C" w:rsidRDefault="00D6705C" w:rsidP="007F1097">
      <w:pPr>
        <w:pStyle w:val="Body"/>
        <w:numPr>
          <w:ilvl w:val="0"/>
          <w:numId w:val="49"/>
        </w:numPr>
        <w:tabs>
          <w:tab w:val="left" w:pos="426"/>
        </w:tabs>
        <w:ind w:left="426" w:hanging="284"/>
        <w:jc w:val="both"/>
        <w:rPr>
          <w:rFonts w:cs="Times New Roman"/>
          <w:lang w:val="nl-NL"/>
        </w:rPr>
      </w:pPr>
      <w:r w:rsidRPr="00D6705C">
        <w:rPr>
          <w:rFonts w:cs="Times New Roman"/>
          <w:lang w:val="nl-NL"/>
        </w:rPr>
        <w:t xml:space="preserve">Als de </w:t>
      </w:r>
      <w:r>
        <w:rPr>
          <w:rFonts w:cs="Times New Roman"/>
          <w:lang w:val="nl-NL"/>
        </w:rPr>
        <w:t>u</w:t>
      </w:r>
      <w:r w:rsidRPr="00D6705C">
        <w:rPr>
          <w:rFonts w:cs="Times New Roman"/>
          <w:lang w:val="nl-NL"/>
        </w:rPr>
        <w:t xml:space="preserve">itzendkracht een loon verdient dat niet meer bedraagt dan het voor hem geldende minimumloon, geldt voor hem in plaats van lid 2 het volgende boetebeding: Indien de </w:t>
      </w:r>
      <w:r>
        <w:rPr>
          <w:rFonts w:cs="Times New Roman"/>
          <w:lang w:val="nl-NL"/>
        </w:rPr>
        <w:t>u</w:t>
      </w:r>
      <w:r w:rsidRPr="00D6705C">
        <w:rPr>
          <w:rFonts w:cs="Times New Roman"/>
          <w:lang w:val="nl-NL"/>
        </w:rPr>
        <w:t xml:space="preserve">itzendkracht lid 1 overtreedt, moet de </w:t>
      </w:r>
      <w:r>
        <w:rPr>
          <w:rFonts w:cs="Times New Roman"/>
          <w:lang w:val="nl-NL"/>
        </w:rPr>
        <w:t>u</w:t>
      </w:r>
      <w:r w:rsidRPr="00D6705C">
        <w:rPr>
          <w:rFonts w:cs="Times New Roman"/>
          <w:lang w:val="nl-NL"/>
        </w:rPr>
        <w:t xml:space="preserve">itzendkracht aan </w:t>
      </w:r>
      <w:r w:rsidRPr="00DA562F">
        <w:rPr>
          <w:rFonts w:cs="Times New Roman"/>
          <w:lang w:val="nl-NL"/>
        </w:rPr>
        <w:t>de uitzendonderneming een boete betalen. De bestemming van de boete is de Personeelsvereniging. De</w:t>
      </w:r>
      <w:r w:rsidRPr="00D6705C">
        <w:rPr>
          <w:rFonts w:cs="Times New Roman"/>
          <w:lang w:val="nl-NL"/>
        </w:rPr>
        <w:t xml:space="preserve"> boete is gelijk aan het bedrag van het in geld vastgesteld brutoloon van de </w:t>
      </w:r>
      <w:r>
        <w:rPr>
          <w:rFonts w:cs="Times New Roman"/>
          <w:lang w:val="nl-NL"/>
        </w:rPr>
        <w:t>u</w:t>
      </w:r>
      <w:r w:rsidRPr="00D6705C">
        <w:rPr>
          <w:rFonts w:cs="Times New Roman"/>
          <w:lang w:val="nl-NL"/>
        </w:rPr>
        <w:t xml:space="preserve">itzendkracht voor een halve dag voor iedere overtreding, alsmede na verloop van een week te vermeerderen met eenzelfde bedrag voor iedere week dat de overtreding voortduurt. De boete is onmiddellijk opeisbaar, zonder dat daarvoor een ingebrekestelling of andere voorafgaande verklaring in de zin van artikel 6:80 e.v. BW nodig is. De boete is opeisbaar onverminderd de overige rechten van de </w:t>
      </w:r>
      <w:r>
        <w:rPr>
          <w:rFonts w:cs="Times New Roman"/>
          <w:lang w:val="nl-NL"/>
        </w:rPr>
        <w:t>u</w:t>
      </w:r>
      <w:r w:rsidRPr="00D6705C">
        <w:rPr>
          <w:rFonts w:cs="Times New Roman"/>
          <w:lang w:val="nl-NL"/>
        </w:rPr>
        <w:t>itzendonderneming op grond van de wet of de Uitzendovereenkomst, waaronder in ieder geval begrepen het recht op nakoming van de Uitzendovereenkomst en het recht om in plaats van de boete schadevergoeding op grond van de wet te vorderen.</w:t>
      </w:r>
    </w:p>
    <w:bookmarkEnd w:id="4"/>
    <w:p w14:paraId="3F391739" w14:textId="2EAAB622" w:rsidR="00DA562F" w:rsidRDefault="00DA562F">
      <w:pPr>
        <w:widowControl/>
        <w:autoSpaceDE/>
        <w:autoSpaceDN/>
        <w:adjustRightInd/>
        <w:rPr>
          <w:sz w:val="22"/>
          <w:szCs w:val="22"/>
        </w:rPr>
      </w:pPr>
      <w:r>
        <w:rPr>
          <w:sz w:val="22"/>
          <w:szCs w:val="22"/>
        </w:rPr>
        <w:br w:type="page"/>
      </w:r>
    </w:p>
    <w:p w14:paraId="0081258F" w14:textId="77777777" w:rsidR="00C47689" w:rsidRPr="00B27EC7" w:rsidRDefault="00C47689">
      <w:pPr>
        <w:pStyle w:val="Kop1"/>
        <w:ind w:left="101" w:right="54"/>
        <w:rPr>
          <w:b/>
          <w:bCs/>
          <w:sz w:val="20"/>
          <w:szCs w:val="20"/>
        </w:rPr>
      </w:pPr>
      <w:bookmarkStart w:id="5" w:name="_Hlk6574562"/>
      <w:r w:rsidRPr="00B27EC7">
        <w:rPr>
          <w:b/>
          <w:bCs/>
          <w:sz w:val="20"/>
          <w:szCs w:val="20"/>
        </w:rPr>
        <w:lastRenderedPageBreak/>
        <w:t>Artikel 20. Sancties</w:t>
      </w:r>
    </w:p>
    <w:p w14:paraId="758A82E9" w14:textId="77777777" w:rsidR="00C47689" w:rsidRPr="00B27EC7" w:rsidRDefault="00C47689">
      <w:pPr>
        <w:spacing w:before="4"/>
        <w:rPr>
          <w:b/>
          <w:bCs/>
          <w:sz w:val="21"/>
          <w:szCs w:val="21"/>
        </w:rPr>
      </w:pPr>
    </w:p>
    <w:p w14:paraId="5DCD2C0A" w14:textId="67B300D7" w:rsidR="00C47689" w:rsidRPr="00B27EC7" w:rsidRDefault="00C47689">
      <w:pPr>
        <w:numPr>
          <w:ilvl w:val="0"/>
          <w:numId w:val="9"/>
        </w:numPr>
        <w:tabs>
          <w:tab w:val="clear" w:pos="0"/>
          <w:tab w:val="left" w:pos="443"/>
        </w:tabs>
        <w:spacing w:line="252" w:lineRule="auto"/>
        <w:ind w:left="461" w:right="116" w:hanging="360"/>
        <w:jc w:val="both"/>
        <w:rPr>
          <w:sz w:val="20"/>
          <w:szCs w:val="20"/>
        </w:rPr>
      </w:pPr>
      <w:r w:rsidRPr="00B27EC7">
        <w:rPr>
          <w:sz w:val="20"/>
          <w:szCs w:val="20"/>
        </w:rPr>
        <w:t xml:space="preserve">Onverminderd de opeisbaarheid van een eventueel specifiek bepaalde boete, kan de </w:t>
      </w:r>
      <w:r w:rsidR="00181DA0">
        <w:rPr>
          <w:sz w:val="20"/>
          <w:szCs w:val="20"/>
        </w:rPr>
        <w:t>uitzendonderneming</w:t>
      </w:r>
      <w:r w:rsidRPr="00B27EC7">
        <w:rPr>
          <w:sz w:val="20"/>
          <w:szCs w:val="20"/>
        </w:rPr>
        <w:t xml:space="preserve"> bij niet nakoming of overtreding van de Personeelsgids, de Uitzendovereenkomst of andere geldende voorschriften de</w:t>
      </w:r>
      <w:r w:rsidRPr="00B27EC7">
        <w:rPr>
          <w:spacing w:val="-7"/>
          <w:sz w:val="20"/>
          <w:szCs w:val="20"/>
        </w:rPr>
        <w:t xml:space="preserve"> </w:t>
      </w:r>
      <w:r w:rsidRPr="00B27EC7">
        <w:rPr>
          <w:sz w:val="20"/>
          <w:szCs w:val="20"/>
        </w:rPr>
        <w:t>volgende</w:t>
      </w:r>
      <w:r w:rsidRPr="00B27EC7">
        <w:rPr>
          <w:spacing w:val="-13"/>
          <w:sz w:val="20"/>
          <w:szCs w:val="20"/>
        </w:rPr>
        <w:t xml:space="preserve"> </w:t>
      </w:r>
      <w:r w:rsidRPr="00B27EC7">
        <w:rPr>
          <w:sz w:val="20"/>
          <w:szCs w:val="20"/>
        </w:rPr>
        <w:t>disciplinaire</w:t>
      </w:r>
      <w:r w:rsidRPr="00B27EC7">
        <w:rPr>
          <w:spacing w:val="-10"/>
          <w:sz w:val="20"/>
          <w:szCs w:val="20"/>
        </w:rPr>
        <w:t xml:space="preserve"> </w:t>
      </w:r>
      <w:r w:rsidRPr="00B27EC7">
        <w:rPr>
          <w:sz w:val="20"/>
          <w:szCs w:val="20"/>
        </w:rPr>
        <w:t>maatregelen</w:t>
      </w:r>
      <w:r w:rsidRPr="00B27EC7">
        <w:rPr>
          <w:spacing w:val="-14"/>
          <w:sz w:val="20"/>
          <w:szCs w:val="20"/>
        </w:rPr>
        <w:t xml:space="preserve"> </w:t>
      </w:r>
      <w:r w:rsidRPr="00B27EC7">
        <w:rPr>
          <w:sz w:val="20"/>
          <w:szCs w:val="20"/>
        </w:rPr>
        <w:t>nemen:</w:t>
      </w:r>
    </w:p>
    <w:p w14:paraId="231F69B4" w14:textId="77777777" w:rsidR="00C47689" w:rsidRPr="00B27EC7" w:rsidRDefault="00C47689">
      <w:pPr>
        <w:numPr>
          <w:ilvl w:val="1"/>
          <w:numId w:val="9"/>
        </w:numPr>
        <w:tabs>
          <w:tab w:val="left" w:pos="802"/>
        </w:tabs>
        <w:spacing w:line="229" w:lineRule="exact"/>
        <w:ind w:left="802" w:hanging="341"/>
        <w:rPr>
          <w:sz w:val="20"/>
          <w:szCs w:val="20"/>
        </w:rPr>
      </w:pPr>
      <w:r w:rsidRPr="00B27EC7">
        <w:rPr>
          <w:sz w:val="20"/>
          <w:szCs w:val="20"/>
        </w:rPr>
        <w:t>berisping;</w:t>
      </w:r>
    </w:p>
    <w:p w14:paraId="0726F1B7" w14:textId="77777777" w:rsidR="00C47689" w:rsidRPr="00B27EC7" w:rsidRDefault="00C47689">
      <w:pPr>
        <w:numPr>
          <w:ilvl w:val="1"/>
          <w:numId w:val="9"/>
        </w:numPr>
        <w:tabs>
          <w:tab w:val="left" w:pos="802"/>
        </w:tabs>
        <w:spacing w:before="7"/>
        <w:ind w:left="802" w:hanging="341"/>
        <w:rPr>
          <w:sz w:val="20"/>
          <w:szCs w:val="20"/>
        </w:rPr>
      </w:pPr>
      <w:r w:rsidRPr="00B27EC7">
        <w:rPr>
          <w:sz w:val="20"/>
          <w:szCs w:val="20"/>
        </w:rPr>
        <w:t>schorsing,</w:t>
      </w:r>
      <w:r w:rsidRPr="00B27EC7">
        <w:rPr>
          <w:spacing w:val="-10"/>
          <w:sz w:val="20"/>
          <w:szCs w:val="20"/>
        </w:rPr>
        <w:t xml:space="preserve"> </w:t>
      </w:r>
      <w:r w:rsidRPr="00B27EC7">
        <w:rPr>
          <w:sz w:val="20"/>
          <w:szCs w:val="20"/>
        </w:rPr>
        <w:t>eventueel</w:t>
      </w:r>
      <w:r w:rsidRPr="00B27EC7">
        <w:rPr>
          <w:spacing w:val="-10"/>
          <w:sz w:val="20"/>
          <w:szCs w:val="20"/>
        </w:rPr>
        <w:t xml:space="preserve"> </w:t>
      </w:r>
      <w:r w:rsidRPr="00B27EC7">
        <w:rPr>
          <w:sz w:val="20"/>
          <w:szCs w:val="20"/>
        </w:rPr>
        <w:t>zonder</w:t>
      </w:r>
      <w:r w:rsidRPr="00B27EC7">
        <w:rPr>
          <w:spacing w:val="-7"/>
          <w:sz w:val="20"/>
          <w:szCs w:val="20"/>
        </w:rPr>
        <w:t xml:space="preserve"> </w:t>
      </w:r>
      <w:r w:rsidRPr="00B27EC7">
        <w:rPr>
          <w:sz w:val="20"/>
          <w:szCs w:val="20"/>
        </w:rPr>
        <w:t>behoud</w:t>
      </w:r>
      <w:r w:rsidRPr="00B27EC7">
        <w:rPr>
          <w:spacing w:val="-7"/>
          <w:sz w:val="20"/>
          <w:szCs w:val="20"/>
        </w:rPr>
        <w:t xml:space="preserve"> </w:t>
      </w:r>
      <w:r w:rsidRPr="00B27EC7">
        <w:rPr>
          <w:sz w:val="20"/>
          <w:szCs w:val="20"/>
        </w:rPr>
        <w:t>van</w:t>
      </w:r>
      <w:r w:rsidRPr="00B27EC7">
        <w:rPr>
          <w:spacing w:val="-9"/>
          <w:sz w:val="20"/>
          <w:szCs w:val="20"/>
        </w:rPr>
        <w:t xml:space="preserve"> </w:t>
      </w:r>
      <w:r w:rsidRPr="00B27EC7">
        <w:rPr>
          <w:sz w:val="20"/>
          <w:szCs w:val="20"/>
        </w:rPr>
        <w:t>loon;</w:t>
      </w:r>
    </w:p>
    <w:p w14:paraId="7C13AC5A" w14:textId="77777777" w:rsidR="00C47689" w:rsidRPr="00B27EC7" w:rsidRDefault="00C47689">
      <w:pPr>
        <w:numPr>
          <w:ilvl w:val="1"/>
          <w:numId w:val="9"/>
        </w:numPr>
        <w:tabs>
          <w:tab w:val="left" w:pos="802"/>
        </w:tabs>
        <w:spacing w:before="12"/>
        <w:ind w:left="802" w:hanging="341"/>
        <w:rPr>
          <w:sz w:val="20"/>
          <w:szCs w:val="20"/>
        </w:rPr>
      </w:pPr>
      <w:r w:rsidRPr="00B27EC7">
        <w:rPr>
          <w:sz w:val="20"/>
          <w:szCs w:val="20"/>
        </w:rPr>
        <w:t>functiewijziging</w:t>
      </w:r>
      <w:r w:rsidRPr="00B27EC7">
        <w:rPr>
          <w:spacing w:val="-16"/>
          <w:sz w:val="20"/>
          <w:szCs w:val="20"/>
        </w:rPr>
        <w:t xml:space="preserve"> </w:t>
      </w:r>
      <w:r w:rsidRPr="00B27EC7">
        <w:rPr>
          <w:sz w:val="20"/>
          <w:szCs w:val="20"/>
        </w:rPr>
        <w:t>(waaronder</w:t>
      </w:r>
      <w:r w:rsidRPr="00B27EC7">
        <w:rPr>
          <w:spacing w:val="-8"/>
          <w:sz w:val="20"/>
          <w:szCs w:val="20"/>
        </w:rPr>
        <w:t xml:space="preserve"> </w:t>
      </w:r>
      <w:r w:rsidRPr="00B27EC7">
        <w:rPr>
          <w:sz w:val="20"/>
          <w:szCs w:val="20"/>
        </w:rPr>
        <w:t>begrepen</w:t>
      </w:r>
      <w:r w:rsidRPr="00B27EC7">
        <w:rPr>
          <w:spacing w:val="-9"/>
          <w:sz w:val="20"/>
          <w:szCs w:val="20"/>
        </w:rPr>
        <w:t xml:space="preserve"> </w:t>
      </w:r>
      <w:r w:rsidRPr="00B27EC7">
        <w:rPr>
          <w:sz w:val="20"/>
          <w:szCs w:val="20"/>
        </w:rPr>
        <w:t>overplaatsing</w:t>
      </w:r>
      <w:r w:rsidRPr="00B27EC7">
        <w:rPr>
          <w:spacing w:val="-14"/>
          <w:sz w:val="20"/>
          <w:szCs w:val="20"/>
        </w:rPr>
        <w:t xml:space="preserve"> </w:t>
      </w:r>
      <w:r w:rsidRPr="00B27EC7">
        <w:rPr>
          <w:sz w:val="20"/>
          <w:szCs w:val="20"/>
        </w:rPr>
        <w:t>en</w:t>
      </w:r>
      <w:r w:rsidRPr="00B27EC7">
        <w:rPr>
          <w:spacing w:val="-6"/>
          <w:sz w:val="20"/>
          <w:szCs w:val="20"/>
        </w:rPr>
        <w:t xml:space="preserve"> </w:t>
      </w:r>
      <w:r w:rsidRPr="00B27EC7">
        <w:rPr>
          <w:sz w:val="20"/>
          <w:szCs w:val="20"/>
        </w:rPr>
        <w:t>demotie),</w:t>
      </w:r>
      <w:r w:rsidRPr="00B27EC7">
        <w:rPr>
          <w:spacing w:val="-8"/>
          <w:sz w:val="20"/>
          <w:szCs w:val="20"/>
        </w:rPr>
        <w:t xml:space="preserve"> </w:t>
      </w:r>
      <w:r w:rsidRPr="00B27EC7">
        <w:rPr>
          <w:sz w:val="20"/>
          <w:szCs w:val="20"/>
        </w:rPr>
        <w:t>al</w:t>
      </w:r>
      <w:r w:rsidRPr="00B27EC7">
        <w:rPr>
          <w:spacing w:val="-2"/>
          <w:sz w:val="20"/>
          <w:szCs w:val="20"/>
        </w:rPr>
        <w:t xml:space="preserve"> </w:t>
      </w:r>
      <w:r w:rsidRPr="00B27EC7">
        <w:rPr>
          <w:sz w:val="20"/>
          <w:szCs w:val="20"/>
        </w:rPr>
        <w:t>dan</w:t>
      </w:r>
      <w:r w:rsidRPr="00B27EC7">
        <w:rPr>
          <w:spacing w:val="-8"/>
          <w:sz w:val="20"/>
          <w:szCs w:val="20"/>
        </w:rPr>
        <w:t xml:space="preserve"> </w:t>
      </w:r>
      <w:r w:rsidRPr="00B27EC7">
        <w:rPr>
          <w:sz w:val="20"/>
          <w:szCs w:val="20"/>
        </w:rPr>
        <w:t xml:space="preserve">niet </w:t>
      </w:r>
      <w:r w:rsidRPr="00B27EC7">
        <w:rPr>
          <w:spacing w:val="-3"/>
          <w:sz w:val="20"/>
          <w:szCs w:val="20"/>
        </w:rPr>
        <w:t>met</w:t>
      </w:r>
      <w:r w:rsidRPr="00B27EC7">
        <w:rPr>
          <w:spacing w:val="-5"/>
          <w:sz w:val="20"/>
          <w:szCs w:val="20"/>
        </w:rPr>
        <w:t xml:space="preserve"> </w:t>
      </w:r>
      <w:r w:rsidRPr="00B27EC7">
        <w:rPr>
          <w:sz w:val="20"/>
          <w:szCs w:val="20"/>
        </w:rPr>
        <w:t>loonsverlaging;</w:t>
      </w:r>
    </w:p>
    <w:p w14:paraId="19C805B7" w14:textId="4BC8686A" w:rsidR="00C47689" w:rsidRDefault="00C47689">
      <w:pPr>
        <w:numPr>
          <w:ilvl w:val="1"/>
          <w:numId w:val="9"/>
        </w:numPr>
        <w:tabs>
          <w:tab w:val="left" w:pos="802"/>
        </w:tabs>
        <w:spacing w:before="12"/>
        <w:ind w:left="802" w:hanging="341"/>
        <w:rPr>
          <w:sz w:val="20"/>
          <w:szCs w:val="20"/>
        </w:rPr>
      </w:pPr>
      <w:r w:rsidRPr="00B27EC7">
        <w:rPr>
          <w:sz w:val="20"/>
          <w:szCs w:val="20"/>
        </w:rPr>
        <w:t>ontslag (al dan niet op staande</w:t>
      </w:r>
      <w:r w:rsidRPr="00B27EC7">
        <w:rPr>
          <w:spacing w:val="-33"/>
          <w:sz w:val="20"/>
          <w:szCs w:val="20"/>
        </w:rPr>
        <w:t xml:space="preserve"> </w:t>
      </w:r>
      <w:r w:rsidRPr="00B27EC7">
        <w:rPr>
          <w:sz w:val="20"/>
          <w:szCs w:val="20"/>
        </w:rPr>
        <w:t>voet).</w:t>
      </w:r>
    </w:p>
    <w:p w14:paraId="71C2C308" w14:textId="77777777" w:rsidR="00F017A0" w:rsidRPr="00B27EC7" w:rsidRDefault="00F017A0" w:rsidP="00F017A0">
      <w:pPr>
        <w:tabs>
          <w:tab w:val="left" w:pos="802"/>
        </w:tabs>
        <w:spacing w:before="12"/>
        <w:ind w:left="802"/>
        <w:rPr>
          <w:sz w:val="20"/>
          <w:szCs w:val="20"/>
        </w:rPr>
      </w:pPr>
    </w:p>
    <w:p w14:paraId="298FEB43" w14:textId="401C8601" w:rsidR="00C47689" w:rsidRPr="00B27EC7" w:rsidRDefault="00C47689">
      <w:pPr>
        <w:numPr>
          <w:ilvl w:val="0"/>
          <w:numId w:val="9"/>
        </w:numPr>
        <w:tabs>
          <w:tab w:val="clear" w:pos="0"/>
          <w:tab w:val="left" w:pos="443"/>
        </w:tabs>
        <w:spacing w:before="10" w:line="252" w:lineRule="auto"/>
        <w:ind w:left="461" w:right="125" w:hanging="360"/>
        <w:jc w:val="both"/>
        <w:rPr>
          <w:sz w:val="20"/>
          <w:szCs w:val="20"/>
        </w:rPr>
      </w:pPr>
      <w:r w:rsidRPr="00B27EC7">
        <w:rPr>
          <w:sz w:val="20"/>
          <w:szCs w:val="20"/>
        </w:rPr>
        <w:t xml:space="preserve">Bij het bepalen van de sanctie zal de </w:t>
      </w:r>
      <w:r w:rsidR="00181DA0">
        <w:rPr>
          <w:sz w:val="20"/>
          <w:szCs w:val="20"/>
        </w:rPr>
        <w:t>uitzendonderneming</w:t>
      </w:r>
      <w:r w:rsidRPr="00B27EC7">
        <w:rPr>
          <w:sz w:val="20"/>
          <w:szCs w:val="20"/>
        </w:rPr>
        <w:t xml:space="preserve"> rekening houden </w:t>
      </w:r>
      <w:r w:rsidRPr="00B27EC7">
        <w:rPr>
          <w:spacing w:val="-3"/>
          <w:sz w:val="20"/>
          <w:szCs w:val="20"/>
        </w:rPr>
        <w:t xml:space="preserve">met </w:t>
      </w:r>
      <w:r w:rsidRPr="00B27EC7">
        <w:rPr>
          <w:sz w:val="20"/>
          <w:szCs w:val="20"/>
        </w:rPr>
        <w:t xml:space="preserve">de ernst van het gedrag van de </w:t>
      </w:r>
      <w:r w:rsidR="00181DA0">
        <w:rPr>
          <w:sz w:val="20"/>
          <w:szCs w:val="20"/>
        </w:rPr>
        <w:t>uitzendkracht</w:t>
      </w:r>
      <w:r w:rsidRPr="00B27EC7">
        <w:rPr>
          <w:spacing w:val="-9"/>
          <w:sz w:val="20"/>
          <w:szCs w:val="20"/>
        </w:rPr>
        <w:t xml:space="preserve"> </w:t>
      </w:r>
      <w:r w:rsidRPr="00B27EC7">
        <w:rPr>
          <w:sz w:val="20"/>
          <w:szCs w:val="20"/>
        </w:rPr>
        <w:t>en</w:t>
      </w:r>
      <w:r w:rsidRPr="00B27EC7">
        <w:rPr>
          <w:spacing w:val="-7"/>
          <w:sz w:val="20"/>
          <w:szCs w:val="20"/>
        </w:rPr>
        <w:t xml:space="preserve"> </w:t>
      </w:r>
      <w:r w:rsidRPr="00B27EC7">
        <w:rPr>
          <w:sz w:val="20"/>
          <w:szCs w:val="20"/>
        </w:rPr>
        <w:t>de</w:t>
      </w:r>
      <w:r w:rsidRPr="00B27EC7">
        <w:rPr>
          <w:spacing w:val="-3"/>
          <w:sz w:val="20"/>
          <w:szCs w:val="20"/>
        </w:rPr>
        <w:t xml:space="preserve"> </w:t>
      </w:r>
      <w:r w:rsidRPr="00B27EC7">
        <w:rPr>
          <w:sz w:val="20"/>
          <w:szCs w:val="20"/>
        </w:rPr>
        <w:t>specifieke</w:t>
      </w:r>
      <w:r w:rsidRPr="00B27EC7">
        <w:rPr>
          <w:spacing w:val="-10"/>
          <w:sz w:val="20"/>
          <w:szCs w:val="20"/>
        </w:rPr>
        <w:t xml:space="preserve"> </w:t>
      </w:r>
      <w:r w:rsidRPr="00B27EC7">
        <w:rPr>
          <w:sz w:val="20"/>
          <w:szCs w:val="20"/>
        </w:rPr>
        <w:t>omstandigheden</w:t>
      </w:r>
      <w:r w:rsidRPr="00B27EC7">
        <w:rPr>
          <w:spacing w:val="-18"/>
          <w:sz w:val="20"/>
          <w:szCs w:val="20"/>
        </w:rPr>
        <w:t xml:space="preserve"> </w:t>
      </w:r>
      <w:r w:rsidRPr="00B27EC7">
        <w:rPr>
          <w:sz w:val="20"/>
          <w:szCs w:val="20"/>
        </w:rPr>
        <w:t>van</w:t>
      </w:r>
      <w:r w:rsidRPr="00B27EC7">
        <w:rPr>
          <w:spacing w:val="-6"/>
          <w:sz w:val="20"/>
          <w:szCs w:val="20"/>
        </w:rPr>
        <w:t xml:space="preserve"> </w:t>
      </w:r>
      <w:r w:rsidRPr="00B27EC7">
        <w:rPr>
          <w:sz w:val="20"/>
          <w:szCs w:val="20"/>
        </w:rPr>
        <w:t>het</w:t>
      </w:r>
      <w:r w:rsidRPr="00B27EC7">
        <w:rPr>
          <w:spacing w:val="-3"/>
          <w:sz w:val="20"/>
          <w:szCs w:val="20"/>
        </w:rPr>
        <w:t xml:space="preserve"> </w:t>
      </w:r>
      <w:r w:rsidRPr="00B27EC7">
        <w:rPr>
          <w:sz w:val="20"/>
          <w:szCs w:val="20"/>
        </w:rPr>
        <w:t>geval.</w:t>
      </w:r>
    </w:p>
    <w:p w14:paraId="11414282" w14:textId="77777777" w:rsidR="00C47689" w:rsidRPr="00B27EC7" w:rsidRDefault="00C47689">
      <w:pPr>
        <w:numPr>
          <w:ilvl w:val="0"/>
          <w:numId w:val="9"/>
        </w:numPr>
        <w:tabs>
          <w:tab w:val="clear" w:pos="0"/>
          <w:tab w:val="left" w:pos="443"/>
        </w:tabs>
        <w:ind w:left="461" w:right="249" w:hanging="360"/>
        <w:rPr>
          <w:sz w:val="20"/>
          <w:szCs w:val="20"/>
        </w:rPr>
      </w:pPr>
      <w:r w:rsidRPr="00B27EC7">
        <w:rPr>
          <w:sz w:val="20"/>
          <w:szCs w:val="20"/>
        </w:rPr>
        <w:t>De maatregelen schorsing en het in gang zetten van een ontslagprocedure kunnen naast elkaar worden opgelegd.</w:t>
      </w:r>
    </w:p>
    <w:p w14:paraId="0FA12E8D" w14:textId="20A64E81" w:rsidR="00C47689" w:rsidRPr="00F45702" w:rsidRDefault="00C47689">
      <w:pPr>
        <w:numPr>
          <w:ilvl w:val="0"/>
          <w:numId w:val="9"/>
        </w:numPr>
        <w:tabs>
          <w:tab w:val="clear" w:pos="0"/>
          <w:tab w:val="left" w:pos="443"/>
        </w:tabs>
        <w:spacing w:before="3" w:line="252" w:lineRule="auto"/>
        <w:ind w:left="461" w:right="131" w:hanging="360"/>
        <w:jc w:val="both"/>
        <w:rPr>
          <w:sz w:val="20"/>
          <w:szCs w:val="20"/>
        </w:rPr>
      </w:pPr>
      <w:r w:rsidRPr="00F45702">
        <w:rPr>
          <w:sz w:val="20"/>
          <w:szCs w:val="20"/>
        </w:rPr>
        <w:t xml:space="preserve">Schorsing van de </w:t>
      </w:r>
      <w:r w:rsidR="00181DA0" w:rsidRPr="00F45702">
        <w:rPr>
          <w:sz w:val="20"/>
          <w:szCs w:val="20"/>
        </w:rPr>
        <w:t>uitzendkracht</w:t>
      </w:r>
      <w:r w:rsidRPr="00F45702">
        <w:rPr>
          <w:sz w:val="20"/>
          <w:szCs w:val="20"/>
        </w:rPr>
        <w:t xml:space="preserve"> zonder behoud van loon vindt plaats voor zover dit mogelijk is in verband met het</w:t>
      </w:r>
      <w:r w:rsidRPr="00F45702">
        <w:rPr>
          <w:spacing w:val="-6"/>
          <w:sz w:val="20"/>
          <w:szCs w:val="20"/>
        </w:rPr>
        <w:t xml:space="preserve"> </w:t>
      </w:r>
      <w:r w:rsidRPr="00F45702">
        <w:rPr>
          <w:sz w:val="20"/>
          <w:szCs w:val="20"/>
        </w:rPr>
        <w:t>bepaalde</w:t>
      </w:r>
      <w:r w:rsidRPr="00F45702">
        <w:rPr>
          <w:spacing w:val="-7"/>
          <w:sz w:val="20"/>
          <w:szCs w:val="20"/>
        </w:rPr>
        <w:t xml:space="preserve"> </w:t>
      </w:r>
      <w:r w:rsidRPr="00F45702">
        <w:rPr>
          <w:sz w:val="20"/>
          <w:szCs w:val="20"/>
        </w:rPr>
        <w:t>in</w:t>
      </w:r>
      <w:r w:rsidRPr="00F45702">
        <w:rPr>
          <w:spacing w:val="-7"/>
          <w:sz w:val="20"/>
          <w:szCs w:val="20"/>
        </w:rPr>
        <w:t xml:space="preserve"> </w:t>
      </w:r>
      <w:r w:rsidR="00F45702">
        <w:rPr>
          <w:sz w:val="20"/>
          <w:szCs w:val="20"/>
        </w:rPr>
        <w:t>de arbeidsovereenkomst</w:t>
      </w:r>
      <w:r w:rsidR="0045588F">
        <w:rPr>
          <w:sz w:val="20"/>
          <w:szCs w:val="20"/>
        </w:rPr>
        <w:t xml:space="preserve"> </w:t>
      </w:r>
      <w:r w:rsidRPr="00F45702">
        <w:rPr>
          <w:spacing w:val="-3"/>
          <w:sz w:val="20"/>
          <w:szCs w:val="20"/>
        </w:rPr>
        <w:t xml:space="preserve"> </w:t>
      </w:r>
      <w:r w:rsidRPr="00F45702">
        <w:rPr>
          <w:sz w:val="20"/>
          <w:szCs w:val="20"/>
        </w:rPr>
        <w:t>(uitsluiting</w:t>
      </w:r>
      <w:r w:rsidRPr="00F45702">
        <w:rPr>
          <w:spacing w:val="-11"/>
          <w:sz w:val="20"/>
          <w:szCs w:val="20"/>
        </w:rPr>
        <w:t xml:space="preserve"> </w:t>
      </w:r>
      <w:r w:rsidRPr="00F45702">
        <w:rPr>
          <w:sz w:val="20"/>
          <w:szCs w:val="20"/>
        </w:rPr>
        <w:t>van</w:t>
      </w:r>
      <w:r w:rsidRPr="00F45702">
        <w:rPr>
          <w:spacing w:val="-9"/>
          <w:sz w:val="20"/>
          <w:szCs w:val="20"/>
        </w:rPr>
        <w:t xml:space="preserve"> </w:t>
      </w:r>
      <w:r w:rsidRPr="00F45702">
        <w:rPr>
          <w:sz w:val="20"/>
          <w:szCs w:val="20"/>
        </w:rPr>
        <w:t>de</w:t>
      </w:r>
      <w:r w:rsidRPr="00F45702">
        <w:rPr>
          <w:spacing w:val="-4"/>
          <w:sz w:val="20"/>
          <w:szCs w:val="20"/>
        </w:rPr>
        <w:t xml:space="preserve"> </w:t>
      </w:r>
      <w:r w:rsidRPr="00F45702">
        <w:rPr>
          <w:sz w:val="20"/>
          <w:szCs w:val="20"/>
        </w:rPr>
        <w:t>loonbetalingsverplichting).</w:t>
      </w:r>
    </w:p>
    <w:p w14:paraId="358388FA" w14:textId="1C214B04" w:rsidR="00C47689" w:rsidRPr="00B27EC7" w:rsidRDefault="00C47689">
      <w:pPr>
        <w:numPr>
          <w:ilvl w:val="0"/>
          <w:numId w:val="9"/>
        </w:numPr>
        <w:tabs>
          <w:tab w:val="clear" w:pos="0"/>
          <w:tab w:val="left" w:pos="443"/>
        </w:tabs>
        <w:spacing w:before="11"/>
        <w:ind w:left="461" w:right="127" w:hanging="360"/>
        <w:jc w:val="both"/>
        <w:rPr>
          <w:sz w:val="20"/>
          <w:szCs w:val="20"/>
        </w:rPr>
      </w:pPr>
      <w:r w:rsidRPr="00B27EC7">
        <w:rPr>
          <w:sz w:val="20"/>
          <w:szCs w:val="20"/>
        </w:rPr>
        <w:t xml:space="preserve">Indien de </w:t>
      </w:r>
      <w:r w:rsidR="00181DA0">
        <w:rPr>
          <w:sz w:val="20"/>
          <w:szCs w:val="20"/>
        </w:rPr>
        <w:t>uitzendonderneming</w:t>
      </w:r>
      <w:r w:rsidRPr="00B27EC7">
        <w:rPr>
          <w:sz w:val="20"/>
          <w:szCs w:val="20"/>
        </w:rPr>
        <w:t xml:space="preserve"> van oordeel is dat alvorens één van de in lid 1 genoemde disciplinaire maatregelen wordt genomen een onderzoek nodig is voor het vaststellen van de feiten, kan de </w:t>
      </w:r>
      <w:r w:rsidR="00181DA0">
        <w:rPr>
          <w:sz w:val="20"/>
          <w:szCs w:val="20"/>
        </w:rPr>
        <w:t>uitzendkracht</w:t>
      </w:r>
      <w:r w:rsidRPr="00B27EC7">
        <w:rPr>
          <w:sz w:val="20"/>
          <w:szCs w:val="20"/>
        </w:rPr>
        <w:t xml:space="preserve"> in afwachting van</w:t>
      </w:r>
      <w:r w:rsidRPr="00B27EC7">
        <w:rPr>
          <w:spacing w:val="-5"/>
          <w:sz w:val="20"/>
          <w:szCs w:val="20"/>
        </w:rPr>
        <w:t xml:space="preserve"> </w:t>
      </w:r>
      <w:r w:rsidRPr="00B27EC7">
        <w:rPr>
          <w:sz w:val="20"/>
          <w:szCs w:val="20"/>
        </w:rPr>
        <w:t>een</w:t>
      </w:r>
      <w:r w:rsidRPr="00B27EC7">
        <w:rPr>
          <w:spacing w:val="-5"/>
          <w:sz w:val="20"/>
          <w:szCs w:val="20"/>
        </w:rPr>
        <w:t xml:space="preserve"> </w:t>
      </w:r>
      <w:r w:rsidRPr="00B27EC7">
        <w:rPr>
          <w:sz w:val="20"/>
          <w:szCs w:val="20"/>
        </w:rPr>
        <w:t>te</w:t>
      </w:r>
      <w:r w:rsidRPr="00B27EC7">
        <w:rPr>
          <w:spacing w:val="1"/>
          <w:sz w:val="20"/>
          <w:szCs w:val="20"/>
        </w:rPr>
        <w:t xml:space="preserve"> </w:t>
      </w:r>
      <w:r w:rsidRPr="00B27EC7">
        <w:rPr>
          <w:sz w:val="20"/>
          <w:szCs w:val="20"/>
        </w:rPr>
        <w:t>nemen</w:t>
      </w:r>
      <w:r w:rsidRPr="00B27EC7">
        <w:rPr>
          <w:spacing w:val="-7"/>
          <w:sz w:val="20"/>
          <w:szCs w:val="20"/>
        </w:rPr>
        <w:t xml:space="preserve"> </w:t>
      </w:r>
      <w:r w:rsidRPr="00B27EC7">
        <w:rPr>
          <w:sz w:val="20"/>
          <w:szCs w:val="20"/>
        </w:rPr>
        <w:t>beslissing</w:t>
      </w:r>
      <w:r w:rsidRPr="00B27EC7">
        <w:rPr>
          <w:spacing w:val="-5"/>
          <w:sz w:val="20"/>
          <w:szCs w:val="20"/>
        </w:rPr>
        <w:t xml:space="preserve"> </w:t>
      </w:r>
      <w:r w:rsidRPr="00B27EC7">
        <w:rPr>
          <w:sz w:val="20"/>
          <w:szCs w:val="20"/>
        </w:rPr>
        <w:t>met</w:t>
      </w:r>
      <w:r w:rsidRPr="00B27EC7">
        <w:rPr>
          <w:spacing w:val="-2"/>
          <w:sz w:val="20"/>
          <w:szCs w:val="20"/>
        </w:rPr>
        <w:t xml:space="preserve"> </w:t>
      </w:r>
      <w:r w:rsidRPr="00B27EC7">
        <w:rPr>
          <w:sz w:val="20"/>
          <w:szCs w:val="20"/>
        </w:rPr>
        <w:t>behoud</w:t>
      </w:r>
      <w:r w:rsidRPr="00B27EC7">
        <w:rPr>
          <w:spacing w:val="-3"/>
          <w:sz w:val="20"/>
          <w:szCs w:val="20"/>
        </w:rPr>
        <w:t xml:space="preserve"> </w:t>
      </w:r>
      <w:r w:rsidRPr="00B27EC7">
        <w:rPr>
          <w:sz w:val="20"/>
          <w:szCs w:val="20"/>
        </w:rPr>
        <w:t>van</w:t>
      </w:r>
      <w:r w:rsidRPr="00B27EC7">
        <w:rPr>
          <w:spacing w:val="-5"/>
          <w:sz w:val="20"/>
          <w:szCs w:val="20"/>
        </w:rPr>
        <w:t xml:space="preserve"> </w:t>
      </w:r>
      <w:r w:rsidRPr="00B27EC7">
        <w:rPr>
          <w:sz w:val="20"/>
          <w:szCs w:val="20"/>
        </w:rPr>
        <w:t>loon</w:t>
      </w:r>
      <w:r w:rsidRPr="00B27EC7">
        <w:rPr>
          <w:spacing w:val="-4"/>
          <w:sz w:val="20"/>
          <w:szCs w:val="20"/>
        </w:rPr>
        <w:t xml:space="preserve"> </w:t>
      </w:r>
      <w:r w:rsidRPr="00B27EC7">
        <w:rPr>
          <w:sz w:val="20"/>
          <w:szCs w:val="20"/>
        </w:rPr>
        <w:t>op</w:t>
      </w:r>
      <w:r w:rsidRPr="00B27EC7">
        <w:rPr>
          <w:spacing w:val="2"/>
          <w:sz w:val="20"/>
          <w:szCs w:val="20"/>
        </w:rPr>
        <w:t xml:space="preserve"> </w:t>
      </w:r>
      <w:r w:rsidRPr="00B27EC7">
        <w:rPr>
          <w:sz w:val="20"/>
          <w:szCs w:val="20"/>
        </w:rPr>
        <w:t>non-actief</w:t>
      </w:r>
      <w:r w:rsidRPr="00B27EC7">
        <w:rPr>
          <w:spacing w:val="-5"/>
          <w:sz w:val="20"/>
          <w:szCs w:val="20"/>
        </w:rPr>
        <w:t xml:space="preserve"> </w:t>
      </w:r>
      <w:r w:rsidRPr="00B27EC7">
        <w:rPr>
          <w:sz w:val="20"/>
          <w:szCs w:val="20"/>
        </w:rPr>
        <w:t>worden</w:t>
      </w:r>
      <w:r w:rsidRPr="00B27EC7">
        <w:rPr>
          <w:spacing w:val="-7"/>
          <w:sz w:val="20"/>
          <w:szCs w:val="20"/>
        </w:rPr>
        <w:t xml:space="preserve"> </w:t>
      </w:r>
      <w:r w:rsidRPr="00B27EC7">
        <w:rPr>
          <w:sz w:val="20"/>
          <w:szCs w:val="20"/>
        </w:rPr>
        <w:t>gesteld.</w:t>
      </w:r>
      <w:r w:rsidRPr="00B27EC7">
        <w:rPr>
          <w:spacing w:val="-3"/>
          <w:sz w:val="20"/>
          <w:szCs w:val="20"/>
        </w:rPr>
        <w:t xml:space="preserve"> </w:t>
      </w:r>
      <w:r w:rsidRPr="00B27EC7">
        <w:rPr>
          <w:sz w:val="20"/>
          <w:szCs w:val="20"/>
        </w:rPr>
        <w:t>Als</w:t>
      </w:r>
      <w:r w:rsidRPr="00B27EC7">
        <w:rPr>
          <w:spacing w:val="-4"/>
          <w:sz w:val="20"/>
          <w:szCs w:val="20"/>
        </w:rPr>
        <w:t xml:space="preserve"> </w:t>
      </w:r>
      <w:r w:rsidRPr="00B27EC7">
        <w:rPr>
          <w:sz w:val="20"/>
          <w:szCs w:val="20"/>
        </w:rPr>
        <w:t>de</w:t>
      </w:r>
      <w:r w:rsidRPr="00B27EC7">
        <w:rPr>
          <w:spacing w:val="3"/>
          <w:sz w:val="20"/>
          <w:szCs w:val="20"/>
        </w:rPr>
        <w:t xml:space="preserve"> </w:t>
      </w:r>
      <w:r w:rsidR="00181DA0">
        <w:rPr>
          <w:sz w:val="20"/>
          <w:szCs w:val="20"/>
        </w:rPr>
        <w:t>uitzendonderneming</w:t>
      </w:r>
      <w:r w:rsidRPr="00B27EC7">
        <w:rPr>
          <w:spacing w:val="-5"/>
          <w:sz w:val="20"/>
          <w:szCs w:val="20"/>
        </w:rPr>
        <w:t xml:space="preserve"> </w:t>
      </w:r>
      <w:r w:rsidRPr="00B27EC7">
        <w:rPr>
          <w:sz w:val="20"/>
          <w:szCs w:val="20"/>
        </w:rPr>
        <w:t>vervolgens besluit</w:t>
      </w:r>
      <w:r w:rsidRPr="00B27EC7">
        <w:rPr>
          <w:spacing w:val="-10"/>
          <w:sz w:val="20"/>
          <w:szCs w:val="20"/>
        </w:rPr>
        <w:t xml:space="preserve"> </w:t>
      </w:r>
      <w:r w:rsidRPr="00B27EC7">
        <w:rPr>
          <w:spacing w:val="3"/>
          <w:sz w:val="20"/>
          <w:szCs w:val="20"/>
        </w:rPr>
        <w:t>om</w:t>
      </w:r>
      <w:r w:rsidRPr="00B27EC7">
        <w:rPr>
          <w:spacing w:val="-13"/>
          <w:sz w:val="20"/>
          <w:szCs w:val="20"/>
        </w:rPr>
        <w:t xml:space="preserve"> </w:t>
      </w:r>
      <w:r w:rsidRPr="00B27EC7">
        <w:rPr>
          <w:sz w:val="20"/>
          <w:szCs w:val="20"/>
        </w:rPr>
        <w:t>een</w:t>
      </w:r>
      <w:r w:rsidRPr="00B27EC7">
        <w:rPr>
          <w:spacing w:val="-10"/>
          <w:sz w:val="20"/>
          <w:szCs w:val="20"/>
        </w:rPr>
        <w:t xml:space="preserve"> </w:t>
      </w:r>
      <w:r w:rsidRPr="00B27EC7">
        <w:rPr>
          <w:sz w:val="20"/>
          <w:szCs w:val="20"/>
        </w:rPr>
        <w:t>ontslagprocedure</w:t>
      </w:r>
      <w:r w:rsidRPr="00B27EC7">
        <w:rPr>
          <w:spacing w:val="-14"/>
          <w:sz w:val="20"/>
          <w:szCs w:val="20"/>
        </w:rPr>
        <w:t xml:space="preserve"> </w:t>
      </w:r>
      <w:r w:rsidRPr="00B27EC7">
        <w:rPr>
          <w:sz w:val="20"/>
          <w:szCs w:val="20"/>
        </w:rPr>
        <w:t>in</w:t>
      </w:r>
      <w:r w:rsidRPr="00B27EC7">
        <w:rPr>
          <w:spacing w:val="-9"/>
          <w:sz w:val="20"/>
          <w:szCs w:val="20"/>
        </w:rPr>
        <w:t xml:space="preserve"> </w:t>
      </w:r>
      <w:r w:rsidRPr="00B27EC7">
        <w:rPr>
          <w:sz w:val="20"/>
          <w:szCs w:val="20"/>
        </w:rPr>
        <w:t>gang</w:t>
      </w:r>
      <w:r w:rsidRPr="00B27EC7">
        <w:rPr>
          <w:spacing w:val="-10"/>
          <w:sz w:val="20"/>
          <w:szCs w:val="20"/>
        </w:rPr>
        <w:t xml:space="preserve"> </w:t>
      </w:r>
      <w:r w:rsidRPr="00B27EC7">
        <w:rPr>
          <w:sz w:val="20"/>
          <w:szCs w:val="20"/>
        </w:rPr>
        <w:t>te</w:t>
      </w:r>
      <w:r w:rsidRPr="00B27EC7">
        <w:rPr>
          <w:spacing w:val="-5"/>
          <w:sz w:val="20"/>
          <w:szCs w:val="20"/>
        </w:rPr>
        <w:t xml:space="preserve"> </w:t>
      </w:r>
      <w:r w:rsidRPr="00B27EC7">
        <w:rPr>
          <w:sz w:val="20"/>
          <w:szCs w:val="20"/>
        </w:rPr>
        <w:t>zetten,</w:t>
      </w:r>
      <w:r w:rsidRPr="00B27EC7">
        <w:rPr>
          <w:spacing w:val="-10"/>
          <w:sz w:val="20"/>
          <w:szCs w:val="20"/>
        </w:rPr>
        <w:t xml:space="preserve"> </w:t>
      </w:r>
      <w:r w:rsidRPr="00B27EC7">
        <w:rPr>
          <w:sz w:val="20"/>
          <w:szCs w:val="20"/>
        </w:rPr>
        <w:t>dan</w:t>
      </w:r>
      <w:r w:rsidRPr="00B27EC7">
        <w:rPr>
          <w:spacing w:val="-9"/>
          <w:sz w:val="20"/>
          <w:szCs w:val="20"/>
        </w:rPr>
        <w:t xml:space="preserve"> </w:t>
      </w:r>
      <w:r w:rsidRPr="00B27EC7">
        <w:rPr>
          <w:sz w:val="20"/>
          <w:szCs w:val="20"/>
        </w:rPr>
        <w:t>kan</w:t>
      </w:r>
      <w:r w:rsidRPr="00B27EC7">
        <w:rPr>
          <w:spacing w:val="-9"/>
          <w:sz w:val="20"/>
          <w:szCs w:val="20"/>
        </w:rPr>
        <w:t xml:space="preserve"> </w:t>
      </w:r>
      <w:r w:rsidRPr="00B27EC7">
        <w:rPr>
          <w:sz w:val="20"/>
          <w:szCs w:val="20"/>
        </w:rPr>
        <w:t xml:space="preserve">de </w:t>
      </w:r>
      <w:r w:rsidR="00181DA0">
        <w:rPr>
          <w:sz w:val="20"/>
          <w:szCs w:val="20"/>
        </w:rPr>
        <w:t>uitzendonderneming</w:t>
      </w:r>
      <w:r w:rsidRPr="00B27EC7">
        <w:rPr>
          <w:spacing w:val="-11"/>
          <w:sz w:val="20"/>
          <w:szCs w:val="20"/>
        </w:rPr>
        <w:t xml:space="preserve"> </w:t>
      </w:r>
      <w:r w:rsidRPr="00B27EC7">
        <w:rPr>
          <w:sz w:val="20"/>
          <w:szCs w:val="20"/>
        </w:rPr>
        <w:t>de</w:t>
      </w:r>
      <w:r w:rsidRPr="00B27EC7">
        <w:rPr>
          <w:spacing w:val="-7"/>
          <w:sz w:val="20"/>
          <w:szCs w:val="20"/>
        </w:rPr>
        <w:t xml:space="preserve"> </w:t>
      </w:r>
      <w:r w:rsidRPr="00B27EC7">
        <w:rPr>
          <w:sz w:val="20"/>
          <w:szCs w:val="20"/>
        </w:rPr>
        <w:t>op</w:t>
      </w:r>
      <w:r w:rsidRPr="00B27EC7">
        <w:rPr>
          <w:spacing w:val="-4"/>
          <w:sz w:val="20"/>
          <w:szCs w:val="20"/>
        </w:rPr>
        <w:t xml:space="preserve"> </w:t>
      </w:r>
      <w:r w:rsidRPr="00B27EC7">
        <w:rPr>
          <w:sz w:val="20"/>
          <w:szCs w:val="20"/>
        </w:rPr>
        <w:t>non-actiefstelling</w:t>
      </w:r>
      <w:r w:rsidRPr="00B27EC7">
        <w:rPr>
          <w:spacing w:val="-9"/>
          <w:sz w:val="20"/>
          <w:szCs w:val="20"/>
        </w:rPr>
        <w:t xml:space="preserve"> </w:t>
      </w:r>
      <w:r w:rsidRPr="00B27EC7">
        <w:rPr>
          <w:sz w:val="20"/>
          <w:szCs w:val="20"/>
        </w:rPr>
        <w:t>verlengen</w:t>
      </w:r>
      <w:r w:rsidRPr="00B27EC7">
        <w:rPr>
          <w:spacing w:val="-17"/>
          <w:sz w:val="20"/>
          <w:szCs w:val="20"/>
        </w:rPr>
        <w:t xml:space="preserve"> </w:t>
      </w:r>
      <w:r w:rsidRPr="00B27EC7">
        <w:rPr>
          <w:sz w:val="20"/>
          <w:szCs w:val="20"/>
        </w:rPr>
        <w:t>tot datum</w:t>
      </w:r>
      <w:r w:rsidRPr="00B27EC7">
        <w:rPr>
          <w:spacing w:val="-12"/>
          <w:sz w:val="20"/>
          <w:szCs w:val="20"/>
        </w:rPr>
        <w:t xml:space="preserve"> </w:t>
      </w:r>
      <w:r w:rsidRPr="00B27EC7">
        <w:rPr>
          <w:sz w:val="20"/>
          <w:szCs w:val="20"/>
        </w:rPr>
        <w:t>einde</w:t>
      </w:r>
      <w:r w:rsidRPr="00B27EC7">
        <w:rPr>
          <w:spacing w:val="-3"/>
          <w:sz w:val="20"/>
          <w:szCs w:val="20"/>
        </w:rPr>
        <w:t xml:space="preserve"> </w:t>
      </w:r>
      <w:r w:rsidRPr="00B27EC7">
        <w:rPr>
          <w:sz w:val="20"/>
          <w:szCs w:val="20"/>
        </w:rPr>
        <w:t>dienstverband</w:t>
      </w:r>
      <w:r w:rsidRPr="00B27EC7">
        <w:rPr>
          <w:spacing w:val="-9"/>
          <w:sz w:val="20"/>
          <w:szCs w:val="20"/>
        </w:rPr>
        <w:t xml:space="preserve"> </w:t>
      </w:r>
      <w:r w:rsidRPr="00B27EC7">
        <w:rPr>
          <w:sz w:val="20"/>
          <w:szCs w:val="20"/>
        </w:rPr>
        <w:t xml:space="preserve">dan </w:t>
      </w:r>
      <w:r w:rsidRPr="00B27EC7">
        <w:rPr>
          <w:spacing w:val="-2"/>
          <w:sz w:val="20"/>
          <w:szCs w:val="20"/>
        </w:rPr>
        <w:t>wel</w:t>
      </w:r>
      <w:r w:rsidRPr="00B27EC7">
        <w:rPr>
          <w:spacing w:val="-4"/>
          <w:sz w:val="20"/>
          <w:szCs w:val="20"/>
        </w:rPr>
        <w:t xml:space="preserve"> </w:t>
      </w:r>
      <w:r w:rsidRPr="00B27EC7">
        <w:rPr>
          <w:sz w:val="20"/>
          <w:szCs w:val="20"/>
        </w:rPr>
        <w:t>omzetten</w:t>
      </w:r>
      <w:r w:rsidRPr="00B27EC7">
        <w:rPr>
          <w:spacing w:val="-9"/>
          <w:sz w:val="20"/>
          <w:szCs w:val="20"/>
        </w:rPr>
        <w:t xml:space="preserve"> </w:t>
      </w:r>
      <w:r w:rsidRPr="00B27EC7">
        <w:rPr>
          <w:sz w:val="20"/>
          <w:szCs w:val="20"/>
        </w:rPr>
        <w:t>in</w:t>
      </w:r>
      <w:r w:rsidRPr="00B27EC7">
        <w:rPr>
          <w:spacing w:val="-5"/>
          <w:sz w:val="20"/>
          <w:szCs w:val="20"/>
        </w:rPr>
        <w:t xml:space="preserve"> </w:t>
      </w:r>
      <w:r w:rsidRPr="00B27EC7">
        <w:rPr>
          <w:sz w:val="20"/>
          <w:szCs w:val="20"/>
        </w:rPr>
        <w:t>een</w:t>
      </w:r>
      <w:r w:rsidRPr="00B27EC7">
        <w:rPr>
          <w:spacing w:val="-7"/>
          <w:sz w:val="20"/>
          <w:szCs w:val="20"/>
        </w:rPr>
        <w:t xml:space="preserve"> </w:t>
      </w:r>
      <w:r w:rsidRPr="00B27EC7">
        <w:rPr>
          <w:sz w:val="20"/>
          <w:szCs w:val="20"/>
        </w:rPr>
        <w:t>schorsing</w:t>
      </w:r>
      <w:r w:rsidRPr="00B27EC7">
        <w:rPr>
          <w:spacing w:val="-12"/>
          <w:sz w:val="20"/>
          <w:szCs w:val="20"/>
        </w:rPr>
        <w:t xml:space="preserve"> </w:t>
      </w:r>
      <w:r w:rsidRPr="00B27EC7">
        <w:rPr>
          <w:sz w:val="20"/>
          <w:szCs w:val="20"/>
        </w:rPr>
        <w:t>tot</w:t>
      </w:r>
      <w:r w:rsidRPr="00B27EC7">
        <w:rPr>
          <w:spacing w:val="-4"/>
          <w:sz w:val="20"/>
          <w:szCs w:val="20"/>
        </w:rPr>
        <w:t xml:space="preserve"> </w:t>
      </w:r>
      <w:r w:rsidRPr="00B27EC7">
        <w:rPr>
          <w:sz w:val="20"/>
          <w:szCs w:val="20"/>
        </w:rPr>
        <w:t>datum</w:t>
      </w:r>
      <w:r w:rsidRPr="00B27EC7">
        <w:rPr>
          <w:spacing w:val="-12"/>
          <w:sz w:val="20"/>
          <w:szCs w:val="20"/>
        </w:rPr>
        <w:t xml:space="preserve"> </w:t>
      </w:r>
      <w:r w:rsidRPr="00B27EC7">
        <w:rPr>
          <w:sz w:val="20"/>
          <w:szCs w:val="20"/>
        </w:rPr>
        <w:t>einde</w:t>
      </w:r>
      <w:r w:rsidRPr="00B27EC7">
        <w:rPr>
          <w:spacing w:val="-2"/>
          <w:sz w:val="20"/>
          <w:szCs w:val="20"/>
        </w:rPr>
        <w:t xml:space="preserve"> </w:t>
      </w:r>
      <w:r w:rsidRPr="00B27EC7">
        <w:rPr>
          <w:sz w:val="20"/>
          <w:szCs w:val="20"/>
        </w:rPr>
        <w:t>dienstverband.</w:t>
      </w:r>
    </w:p>
    <w:p w14:paraId="122AA9AD" w14:textId="0A429EF1" w:rsidR="00C47689" w:rsidRPr="00B27EC7" w:rsidRDefault="00C47689">
      <w:pPr>
        <w:numPr>
          <w:ilvl w:val="0"/>
          <w:numId w:val="9"/>
        </w:numPr>
        <w:tabs>
          <w:tab w:val="clear" w:pos="0"/>
          <w:tab w:val="left" w:pos="443"/>
        </w:tabs>
        <w:spacing w:before="34"/>
        <w:ind w:left="461" w:right="120" w:hanging="360"/>
        <w:jc w:val="both"/>
        <w:rPr>
          <w:sz w:val="20"/>
          <w:szCs w:val="20"/>
        </w:rPr>
      </w:pPr>
      <w:r w:rsidRPr="00B27EC7">
        <w:rPr>
          <w:sz w:val="20"/>
          <w:szCs w:val="20"/>
        </w:rPr>
        <w:t xml:space="preserve">Gedragingen jegens de Opdrachtgever die aanleiding vormen voor </w:t>
      </w:r>
      <w:r w:rsidRPr="00B27EC7">
        <w:rPr>
          <w:spacing w:val="2"/>
          <w:sz w:val="20"/>
          <w:szCs w:val="20"/>
        </w:rPr>
        <w:t xml:space="preserve">een </w:t>
      </w:r>
      <w:r w:rsidRPr="00B27EC7">
        <w:rPr>
          <w:sz w:val="20"/>
          <w:szCs w:val="20"/>
        </w:rPr>
        <w:t>dringende reden tot beëindiging van de</w:t>
      </w:r>
      <w:r w:rsidRPr="00B27EC7">
        <w:rPr>
          <w:spacing w:val="-2"/>
          <w:sz w:val="20"/>
          <w:szCs w:val="20"/>
        </w:rPr>
        <w:t xml:space="preserve"> </w:t>
      </w:r>
      <w:r w:rsidRPr="00B27EC7">
        <w:rPr>
          <w:sz w:val="20"/>
          <w:szCs w:val="20"/>
        </w:rPr>
        <w:t>opdracht</w:t>
      </w:r>
      <w:r w:rsidRPr="00B27EC7">
        <w:rPr>
          <w:spacing w:val="-9"/>
          <w:sz w:val="20"/>
          <w:szCs w:val="20"/>
        </w:rPr>
        <w:t xml:space="preserve"> </w:t>
      </w:r>
      <w:r w:rsidRPr="00B27EC7">
        <w:rPr>
          <w:sz w:val="20"/>
          <w:szCs w:val="20"/>
        </w:rPr>
        <w:t>gelden</w:t>
      </w:r>
      <w:r w:rsidRPr="00B27EC7">
        <w:rPr>
          <w:spacing w:val="-8"/>
          <w:sz w:val="20"/>
          <w:szCs w:val="20"/>
        </w:rPr>
        <w:t xml:space="preserve"> </w:t>
      </w:r>
      <w:r w:rsidRPr="00B27EC7">
        <w:rPr>
          <w:sz w:val="20"/>
          <w:szCs w:val="20"/>
        </w:rPr>
        <w:t>evenzeer</w:t>
      </w:r>
      <w:r w:rsidRPr="00B27EC7">
        <w:rPr>
          <w:spacing w:val="-6"/>
          <w:sz w:val="20"/>
          <w:szCs w:val="20"/>
        </w:rPr>
        <w:t xml:space="preserve"> </w:t>
      </w:r>
      <w:r w:rsidRPr="00B27EC7">
        <w:rPr>
          <w:sz w:val="20"/>
          <w:szCs w:val="20"/>
        </w:rPr>
        <w:t>voor</w:t>
      </w:r>
      <w:r w:rsidRPr="00B27EC7">
        <w:rPr>
          <w:spacing w:val="-4"/>
          <w:sz w:val="20"/>
          <w:szCs w:val="20"/>
        </w:rPr>
        <w:t xml:space="preserve"> </w:t>
      </w:r>
      <w:r w:rsidRPr="00B27EC7">
        <w:rPr>
          <w:sz w:val="20"/>
          <w:szCs w:val="20"/>
        </w:rPr>
        <w:t>de</w:t>
      </w:r>
      <w:r w:rsidRPr="00B27EC7">
        <w:rPr>
          <w:spacing w:val="-2"/>
          <w:sz w:val="20"/>
          <w:szCs w:val="20"/>
        </w:rPr>
        <w:t xml:space="preserve"> </w:t>
      </w:r>
      <w:r w:rsidR="00181DA0">
        <w:rPr>
          <w:sz w:val="20"/>
          <w:szCs w:val="20"/>
        </w:rPr>
        <w:t>uitzendonderneming</w:t>
      </w:r>
      <w:r w:rsidRPr="00B27EC7">
        <w:rPr>
          <w:spacing w:val="-8"/>
          <w:sz w:val="20"/>
          <w:szCs w:val="20"/>
        </w:rPr>
        <w:t xml:space="preserve"> </w:t>
      </w:r>
      <w:r w:rsidRPr="00B27EC7">
        <w:rPr>
          <w:sz w:val="20"/>
          <w:szCs w:val="20"/>
        </w:rPr>
        <w:t>jegens</w:t>
      </w:r>
      <w:r w:rsidRPr="00B27EC7">
        <w:rPr>
          <w:spacing w:val="-8"/>
          <w:sz w:val="20"/>
          <w:szCs w:val="20"/>
        </w:rPr>
        <w:t xml:space="preserve"> </w:t>
      </w:r>
      <w:r w:rsidRPr="00B27EC7">
        <w:rPr>
          <w:sz w:val="20"/>
          <w:szCs w:val="20"/>
        </w:rPr>
        <w:t>de</w:t>
      </w:r>
      <w:r w:rsidRPr="00B27EC7">
        <w:rPr>
          <w:spacing w:val="1"/>
          <w:sz w:val="20"/>
          <w:szCs w:val="20"/>
        </w:rPr>
        <w:t xml:space="preserve"> </w:t>
      </w:r>
      <w:r w:rsidR="00181DA0">
        <w:rPr>
          <w:sz w:val="20"/>
          <w:szCs w:val="20"/>
        </w:rPr>
        <w:t>uitzendkracht</w:t>
      </w:r>
      <w:r w:rsidRPr="00B27EC7">
        <w:rPr>
          <w:spacing w:val="-8"/>
          <w:sz w:val="20"/>
          <w:szCs w:val="20"/>
        </w:rPr>
        <w:t xml:space="preserve"> </w:t>
      </w:r>
      <w:r w:rsidRPr="00B27EC7">
        <w:rPr>
          <w:sz w:val="20"/>
          <w:szCs w:val="20"/>
        </w:rPr>
        <w:t>als</w:t>
      </w:r>
      <w:r w:rsidRPr="00B27EC7">
        <w:rPr>
          <w:spacing w:val="-5"/>
          <w:sz w:val="20"/>
          <w:szCs w:val="20"/>
        </w:rPr>
        <w:t xml:space="preserve"> </w:t>
      </w:r>
      <w:r w:rsidRPr="00B27EC7">
        <w:rPr>
          <w:sz w:val="20"/>
          <w:szCs w:val="20"/>
        </w:rPr>
        <w:t>een</w:t>
      </w:r>
      <w:r w:rsidRPr="00B27EC7">
        <w:rPr>
          <w:spacing w:val="-7"/>
          <w:sz w:val="20"/>
          <w:szCs w:val="20"/>
        </w:rPr>
        <w:t xml:space="preserve"> </w:t>
      </w:r>
      <w:r w:rsidRPr="00B27EC7">
        <w:rPr>
          <w:sz w:val="20"/>
          <w:szCs w:val="20"/>
        </w:rPr>
        <w:t>dringende</w:t>
      </w:r>
      <w:r w:rsidRPr="00B27EC7">
        <w:rPr>
          <w:spacing w:val="-9"/>
          <w:sz w:val="20"/>
          <w:szCs w:val="20"/>
        </w:rPr>
        <w:t xml:space="preserve"> </w:t>
      </w:r>
      <w:r w:rsidRPr="00B27EC7">
        <w:rPr>
          <w:sz w:val="20"/>
          <w:szCs w:val="20"/>
        </w:rPr>
        <w:t>reden</w:t>
      </w:r>
      <w:r w:rsidRPr="00B27EC7">
        <w:rPr>
          <w:spacing w:val="-8"/>
          <w:sz w:val="20"/>
          <w:szCs w:val="20"/>
        </w:rPr>
        <w:t xml:space="preserve"> </w:t>
      </w:r>
      <w:r w:rsidRPr="00B27EC7">
        <w:rPr>
          <w:sz w:val="20"/>
          <w:szCs w:val="20"/>
        </w:rPr>
        <w:t>voor</w:t>
      </w:r>
      <w:r w:rsidRPr="00B27EC7">
        <w:rPr>
          <w:spacing w:val="-4"/>
          <w:sz w:val="20"/>
          <w:szCs w:val="20"/>
        </w:rPr>
        <w:t xml:space="preserve"> </w:t>
      </w:r>
      <w:r w:rsidRPr="00B27EC7">
        <w:rPr>
          <w:sz w:val="20"/>
          <w:szCs w:val="20"/>
        </w:rPr>
        <w:t>ontslag.</w:t>
      </w:r>
    </w:p>
    <w:bookmarkEnd w:id="5"/>
    <w:p w14:paraId="09BC16EF" w14:textId="77777777" w:rsidR="00C47689" w:rsidRPr="00B27EC7" w:rsidRDefault="00C47689">
      <w:pPr>
        <w:rPr>
          <w:sz w:val="22"/>
          <w:szCs w:val="22"/>
        </w:rPr>
      </w:pPr>
    </w:p>
    <w:p w14:paraId="0FC89470" w14:textId="0BCFCAA0" w:rsidR="00C47689" w:rsidRPr="00B27EC7" w:rsidRDefault="00C47689">
      <w:pPr>
        <w:pStyle w:val="Kop1"/>
        <w:ind w:left="101" w:right="54"/>
        <w:rPr>
          <w:b/>
          <w:bCs/>
          <w:sz w:val="20"/>
          <w:szCs w:val="20"/>
        </w:rPr>
      </w:pPr>
      <w:bookmarkStart w:id="6" w:name="_Hlk6574572"/>
      <w:r w:rsidRPr="00B27EC7">
        <w:rPr>
          <w:b/>
          <w:bCs/>
          <w:sz w:val="20"/>
          <w:szCs w:val="20"/>
        </w:rPr>
        <w:t>Artikel 21. Identificatieplicht</w:t>
      </w:r>
      <w:r w:rsidR="00B950E4" w:rsidRPr="00B27EC7">
        <w:rPr>
          <w:b/>
          <w:bCs/>
          <w:sz w:val="20"/>
          <w:szCs w:val="20"/>
        </w:rPr>
        <w:t xml:space="preserve"> en verwerking persoonsgegevens</w:t>
      </w:r>
    </w:p>
    <w:p w14:paraId="1CF3365A" w14:textId="77777777" w:rsidR="00C47689" w:rsidRPr="00B27EC7" w:rsidRDefault="00C47689">
      <w:pPr>
        <w:spacing w:before="1"/>
        <w:rPr>
          <w:b/>
          <w:bCs/>
          <w:sz w:val="21"/>
          <w:szCs w:val="21"/>
        </w:rPr>
      </w:pPr>
    </w:p>
    <w:p w14:paraId="6A7EC02C" w14:textId="4F3441F2" w:rsidR="00C47689" w:rsidRPr="00B27EC7" w:rsidRDefault="00C47689" w:rsidP="00B950E4">
      <w:pPr>
        <w:numPr>
          <w:ilvl w:val="0"/>
          <w:numId w:val="33"/>
        </w:numPr>
        <w:spacing w:line="252" w:lineRule="auto"/>
        <w:ind w:left="426" w:right="114" w:hanging="284"/>
        <w:jc w:val="both"/>
        <w:rPr>
          <w:sz w:val="20"/>
          <w:szCs w:val="20"/>
        </w:rPr>
      </w:pPr>
      <w:r w:rsidRPr="00B27EC7">
        <w:rPr>
          <w:sz w:val="20"/>
          <w:szCs w:val="20"/>
        </w:rPr>
        <w:t xml:space="preserve">Op grond van de wet geldt voor de </w:t>
      </w:r>
      <w:r w:rsidR="00181DA0">
        <w:rPr>
          <w:sz w:val="20"/>
          <w:szCs w:val="20"/>
        </w:rPr>
        <w:t>uitzendkracht</w:t>
      </w:r>
      <w:r w:rsidRPr="00B27EC7">
        <w:rPr>
          <w:sz w:val="20"/>
          <w:szCs w:val="20"/>
        </w:rPr>
        <w:t xml:space="preserve"> op het werk een identificatieplicht. De Inspectie SZW, de Vreemdelingenpolitie, het Uitvoeringsinstituut Werknemersverzekeringen (UWV), de Belastingdienst of andere daartoe bevoegde instanties kunnen een werkplekcontrole houden. Bij deze controles moet de </w:t>
      </w:r>
      <w:r w:rsidR="00181DA0">
        <w:rPr>
          <w:sz w:val="20"/>
          <w:szCs w:val="20"/>
        </w:rPr>
        <w:t>uitzendkracht</w:t>
      </w:r>
      <w:r w:rsidRPr="00B27EC7">
        <w:rPr>
          <w:sz w:val="20"/>
          <w:szCs w:val="20"/>
        </w:rPr>
        <w:t xml:space="preserve"> zich kunnen identificeren met e</w:t>
      </w:r>
      <w:r w:rsidR="00B950E4" w:rsidRPr="00B27EC7">
        <w:rPr>
          <w:sz w:val="20"/>
          <w:szCs w:val="20"/>
        </w:rPr>
        <w:t>en origineel identiteitsbewijs.</w:t>
      </w:r>
    </w:p>
    <w:p w14:paraId="13B33910" w14:textId="689F95FD" w:rsidR="00E5601A" w:rsidRPr="00B27EC7" w:rsidRDefault="00C47689" w:rsidP="00E5601A">
      <w:pPr>
        <w:numPr>
          <w:ilvl w:val="0"/>
          <w:numId w:val="33"/>
        </w:numPr>
        <w:spacing w:line="252" w:lineRule="auto"/>
        <w:ind w:left="426" w:right="114" w:hanging="284"/>
        <w:jc w:val="both"/>
        <w:rPr>
          <w:sz w:val="20"/>
          <w:szCs w:val="20"/>
        </w:rPr>
      </w:pPr>
      <w:r w:rsidRPr="00B27EC7">
        <w:rPr>
          <w:sz w:val="20"/>
          <w:szCs w:val="20"/>
        </w:rPr>
        <w:t xml:space="preserve">De </w:t>
      </w:r>
      <w:r w:rsidR="00181DA0">
        <w:rPr>
          <w:sz w:val="20"/>
          <w:szCs w:val="20"/>
        </w:rPr>
        <w:t>uitzendonderneming</w:t>
      </w:r>
      <w:r w:rsidRPr="00B27EC7">
        <w:rPr>
          <w:sz w:val="20"/>
          <w:szCs w:val="20"/>
        </w:rPr>
        <w:t xml:space="preserve"> behandelt de door de </w:t>
      </w:r>
      <w:r w:rsidR="00181DA0">
        <w:rPr>
          <w:sz w:val="20"/>
          <w:szCs w:val="20"/>
        </w:rPr>
        <w:t>uitzendkracht</w:t>
      </w:r>
      <w:r w:rsidRPr="00B27EC7">
        <w:rPr>
          <w:sz w:val="20"/>
          <w:szCs w:val="20"/>
        </w:rPr>
        <w:t xml:space="preserve"> </w:t>
      </w:r>
      <w:r w:rsidR="004743C6" w:rsidRPr="00B27EC7">
        <w:rPr>
          <w:sz w:val="20"/>
          <w:szCs w:val="20"/>
        </w:rPr>
        <w:t>(en/of aspirant–</w:t>
      </w:r>
      <w:r w:rsidR="00E5601A" w:rsidRPr="00B27EC7">
        <w:rPr>
          <w:sz w:val="20"/>
          <w:szCs w:val="20"/>
        </w:rPr>
        <w:t>uitzendkracht</w:t>
      </w:r>
      <w:r w:rsidR="004743C6" w:rsidRPr="00B27EC7">
        <w:rPr>
          <w:sz w:val="20"/>
          <w:szCs w:val="20"/>
        </w:rPr>
        <w:t xml:space="preserve">) </w:t>
      </w:r>
      <w:r w:rsidRPr="00B27EC7">
        <w:rPr>
          <w:sz w:val="20"/>
          <w:szCs w:val="20"/>
        </w:rPr>
        <w:t xml:space="preserve">verstrekte persoonsgegevens vertrouwelijk. De </w:t>
      </w:r>
      <w:r w:rsidR="00181DA0">
        <w:rPr>
          <w:sz w:val="20"/>
          <w:szCs w:val="20"/>
        </w:rPr>
        <w:t>uitzendkracht</w:t>
      </w:r>
      <w:r w:rsidRPr="00B27EC7">
        <w:rPr>
          <w:sz w:val="20"/>
          <w:szCs w:val="20"/>
        </w:rPr>
        <w:t xml:space="preserve"> </w:t>
      </w:r>
      <w:r w:rsidR="00E5601A" w:rsidRPr="00B27EC7">
        <w:rPr>
          <w:sz w:val="20"/>
          <w:szCs w:val="20"/>
        </w:rPr>
        <w:t xml:space="preserve">(en/of aspirant–uitzendkracht) </w:t>
      </w:r>
      <w:r w:rsidRPr="00B27EC7">
        <w:rPr>
          <w:sz w:val="20"/>
          <w:szCs w:val="20"/>
        </w:rPr>
        <w:t xml:space="preserve">verleent hierbij voor zover nodig </w:t>
      </w:r>
      <w:r w:rsidR="00E5601A" w:rsidRPr="00B27EC7">
        <w:rPr>
          <w:sz w:val="20"/>
          <w:szCs w:val="20"/>
        </w:rPr>
        <w:t xml:space="preserve">en voor zover mogelijk </w:t>
      </w:r>
      <w:r w:rsidRPr="00B27EC7">
        <w:rPr>
          <w:sz w:val="20"/>
          <w:szCs w:val="20"/>
        </w:rPr>
        <w:t xml:space="preserve">toestemming aan de </w:t>
      </w:r>
      <w:r w:rsidR="00181DA0">
        <w:rPr>
          <w:sz w:val="20"/>
          <w:szCs w:val="20"/>
        </w:rPr>
        <w:t>uitzendonderneming</w:t>
      </w:r>
      <w:r w:rsidRPr="00B27EC7">
        <w:rPr>
          <w:sz w:val="20"/>
          <w:szCs w:val="20"/>
        </w:rPr>
        <w:t xml:space="preserve"> </w:t>
      </w:r>
      <w:r w:rsidRPr="00B27EC7">
        <w:rPr>
          <w:spacing w:val="3"/>
          <w:sz w:val="20"/>
          <w:szCs w:val="20"/>
        </w:rPr>
        <w:t xml:space="preserve">om </w:t>
      </w:r>
      <w:r w:rsidRPr="00B27EC7">
        <w:rPr>
          <w:sz w:val="20"/>
          <w:szCs w:val="20"/>
        </w:rPr>
        <w:t xml:space="preserve">deze gegevens in de zin van de </w:t>
      </w:r>
      <w:r w:rsidR="00E5601A" w:rsidRPr="00B27EC7">
        <w:rPr>
          <w:sz w:val="20"/>
          <w:szCs w:val="20"/>
        </w:rPr>
        <w:t>Algemene verordening gegevensbescherming “AVG”</w:t>
      </w:r>
      <w:r w:rsidRPr="00B27EC7">
        <w:rPr>
          <w:sz w:val="20"/>
          <w:szCs w:val="20"/>
        </w:rPr>
        <w:t xml:space="preserve"> te verwerken, binnen de </w:t>
      </w:r>
      <w:r w:rsidR="00181DA0">
        <w:rPr>
          <w:sz w:val="20"/>
          <w:szCs w:val="20"/>
        </w:rPr>
        <w:t>uitzendonderneming</w:t>
      </w:r>
      <w:r w:rsidRPr="00B27EC7">
        <w:rPr>
          <w:sz w:val="20"/>
          <w:szCs w:val="20"/>
        </w:rPr>
        <w:t xml:space="preserve"> uit te wisselen en te verstrekken aan (potentiële) Opdrachtgevers</w:t>
      </w:r>
      <w:r w:rsidR="00E5601A" w:rsidRPr="00B27EC7">
        <w:rPr>
          <w:sz w:val="20"/>
          <w:szCs w:val="20"/>
        </w:rPr>
        <w:t xml:space="preserve">, alsmede aan eventuele controlerende instanties in het geval van een audit bij de </w:t>
      </w:r>
      <w:r w:rsidR="00181DA0">
        <w:rPr>
          <w:sz w:val="20"/>
          <w:szCs w:val="20"/>
        </w:rPr>
        <w:t>uitzendonderneming</w:t>
      </w:r>
      <w:r w:rsidR="00E5601A" w:rsidRPr="00B27EC7">
        <w:rPr>
          <w:sz w:val="20"/>
          <w:szCs w:val="20"/>
        </w:rPr>
        <w:t xml:space="preserve"> of Opdrachtgever e</w:t>
      </w:r>
      <w:r w:rsidRPr="00B27EC7">
        <w:rPr>
          <w:sz w:val="20"/>
          <w:szCs w:val="20"/>
        </w:rPr>
        <w:t>n</w:t>
      </w:r>
      <w:r w:rsidR="00E5601A" w:rsidRPr="00B27EC7">
        <w:rPr>
          <w:sz w:val="20"/>
          <w:szCs w:val="20"/>
        </w:rPr>
        <w:t xml:space="preserve"> aan</w:t>
      </w:r>
      <w:r w:rsidRPr="00B27EC7">
        <w:rPr>
          <w:sz w:val="20"/>
          <w:szCs w:val="20"/>
        </w:rPr>
        <w:t xml:space="preserve"> overige derden, voor zover dit noodzakelijk is met het oog op de totstandkoming</w:t>
      </w:r>
      <w:r w:rsidRPr="00B27EC7">
        <w:rPr>
          <w:spacing w:val="-17"/>
          <w:sz w:val="20"/>
          <w:szCs w:val="20"/>
        </w:rPr>
        <w:t xml:space="preserve"> </w:t>
      </w:r>
      <w:r w:rsidRPr="00B27EC7">
        <w:rPr>
          <w:sz w:val="20"/>
          <w:szCs w:val="20"/>
        </w:rPr>
        <w:t>en</w:t>
      </w:r>
      <w:r w:rsidRPr="00B27EC7">
        <w:rPr>
          <w:spacing w:val="-6"/>
          <w:sz w:val="20"/>
          <w:szCs w:val="20"/>
        </w:rPr>
        <w:t xml:space="preserve"> </w:t>
      </w:r>
      <w:r w:rsidRPr="00B27EC7">
        <w:rPr>
          <w:sz w:val="20"/>
          <w:szCs w:val="20"/>
        </w:rPr>
        <w:t>uitvoering</w:t>
      </w:r>
      <w:r w:rsidRPr="00B27EC7">
        <w:rPr>
          <w:spacing w:val="-10"/>
          <w:sz w:val="20"/>
          <w:szCs w:val="20"/>
        </w:rPr>
        <w:t xml:space="preserve"> </w:t>
      </w:r>
      <w:r w:rsidRPr="00B27EC7">
        <w:rPr>
          <w:sz w:val="20"/>
          <w:szCs w:val="20"/>
        </w:rPr>
        <w:t>van</w:t>
      </w:r>
      <w:r w:rsidRPr="00B27EC7">
        <w:rPr>
          <w:spacing w:val="-8"/>
          <w:sz w:val="20"/>
          <w:szCs w:val="20"/>
        </w:rPr>
        <w:t xml:space="preserve"> </w:t>
      </w:r>
      <w:r w:rsidRPr="00B27EC7">
        <w:rPr>
          <w:sz w:val="20"/>
          <w:szCs w:val="20"/>
        </w:rPr>
        <w:t>(een)</w:t>
      </w:r>
      <w:r w:rsidRPr="00B27EC7">
        <w:rPr>
          <w:spacing w:val="-7"/>
          <w:sz w:val="20"/>
          <w:szCs w:val="20"/>
        </w:rPr>
        <w:t xml:space="preserve"> </w:t>
      </w:r>
      <w:r w:rsidRPr="00B27EC7">
        <w:rPr>
          <w:sz w:val="20"/>
          <w:szCs w:val="20"/>
        </w:rPr>
        <w:t>eventuele</w:t>
      </w:r>
      <w:r w:rsidRPr="00B27EC7">
        <w:rPr>
          <w:spacing w:val="-10"/>
          <w:sz w:val="20"/>
          <w:szCs w:val="20"/>
        </w:rPr>
        <w:t xml:space="preserve"> </w:t>
      </w:r>
      <w:r w:rsidR="00E5601A" w:rsidRPr="00B27EC7">
        <w:rPr>
          <w:spacing w:val="-10"/>
          <w:sz w:val="20"/>
          <w:szCs w:val="20"/>
        </w:rPr>
        <w:t>(</w:t>
      </w:r>
      <w:r w:rsidRPr="00B27EC7">
        <w:rPr>
          <w:sz w:val="20"/>
          <w:szCs w:val="20"/>
        </w:rPr>
        <w:t>Uitzend</w:t>
      </w:r>
      <w:r w:rsidR="00E5601A" w:rsidRPr="00B27EC7">
        <w:rPr>
          <w:sz w:val="20"/>
          <w:szCs w:val="20"/>
        </w:rPr>
        <w:t>)</w:t>
      </w:r>
      <w:r w:rsidRPr="00B27EC7">
        <w:rPr>
          <w:sz w:val="20"/>
          <w:szCs w:val="20"/>
        </w:rPr>
        <w:t>overeenkomst(en).</w:t>
      </w:r>
      <w:r w:rsidR="00E5601A" w:rsidRPr="00B27EC7">
        <w:rPr>
          <w:sz w:val="20"/>
          <w:szCs w:val="20"/>
        </w:rPr>
        <w:t xml:space="preserve"> Uiteraard vindt de verwerking van persoonsgegevens uitsluitend plaats voor zover dit in lijn is met de AVG.</w:t>
      </w:r>
    </w:p>
    <w:p w14:paraId="1DC02D87" w14:textId="4D49E75F" w:rsidR="00B950E4" w:rsidRPr="00B27EC7" w:rsidRDefault="00C47689" w:rsidP="00E5601A">
      <w:pPr>
        <w:numPr>
          <w:ilvl w:val="0"/>
          <w:numId w:val="33"/>
        </w:numPr>
        <w:spacing w:line="252" w:lineRule="auto"/>
        <w:ind w:left="426" w:right="114" w:hanging="284"/>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verleent </w:t>
      </w:r>
      <w:r w:rsidR="001D2A39" w:rsidRPr="00B27EC7">
        <w:rPr>
          <w:sz w:val="20"/>
          <w:szCs w:val="20"/>
        </w:rPr>
        <w:t>voor zover nodig en voor zover mogelijk</w:t>
      </w:r>
      <w:r w:rsidRPr="00B27EC7">
        <w:rPr>
          <w:sz w:val="20"/>
          <w:szCs w:val="20"/>
        </w:rPr>
        <w:t xml:space="preserve"> toestemming </w:t>
      </w:r>
      <w:r w:rsidRPr="00B27EC7">
        <w:rPr>
          <w:spacing w:val="3"/>
          <w:sz w:val="20"/>
          <w:szCs w:val="20"/>
        </w:rPr>
        <w:t xml:space="preserve">om </w:t>
      </w:r>
      <w:r w:rsidRPr="00B27EC7">
        <w:rPr>
          <w:sz w:val="20"/>
          <w:szCs w:val="20"/>
        </w:rPr>
        <w:t>gegevens omtrent zijn indicatie als arbeidsgehandicapte te verwerken</w:t>
      </w:r>
      <w:r w:rsidRPr="00B27EC7">
        <w:rPr>
          <w:spacing w:val="-13"/>
          <w:sz w:val="20"/>
          <w:szCs w:val="20"/>
        </w:rPr>
        <w:t xml:space="preserve"> </w:t>
      </w:r>
      <w:r w:rsidRPr="00B27EC7">
        <w:rPr>
          <w:sz w:val="20"/>
          <w:szCs w:val="20"/>
        </w:rPr>
        <w:t>in</w:t>
      </w:r>
      <w:r w:rsidRPr="00B27EC7">
        <w:rPr>
          <w:spacing w:val="-4"/>
          <w:sz w:val="20"/>
          <w:szCs w:val="20"/>
        </w:rPr>
        <w:t xml:space="preserve"> </w:t>
      </w:r>
      <w:r w:rsidRPr="00B27EC7">
        <w:rPr>
          <w:sz w:val="20"/>
          <w:szCs w:val="20"/>
        </w:rPr>
        <w:t>het</w:t>
      </w:r>
      <w:r w:rsidRPr="00B27EC7">
        <w:rPr>
          <w:spacing w:val="-6"/>
          <w:sz w:val="20"/>
          <w:szCs w:val="20"/>
        </w:rPr>
        <w:t xml:space="preserve"> </w:t>
      </w:r>
      <w:r w:rsidRPr="00B27EC7">
        <w:rPr>
          <w:sz w:val="20"/>
          <w:szCs w:val="20"/>
        </w:rPr>
        <w:t>kader</w:t>
      </w:r>
      <w:r w:rsidRPr="00B27EC7">
        <w:rPr>
          <w:spacing w:val="-5"/>
          <w:sz w:val="20"/>
          <w:szCs w:val="20"/>
        </w:rPr>
        <w:t xml:space="preserve"> </w:t>
      </w:r>
      <w:r w:rsidRPr="00B27EC7">
        <w:rPr>
          <w:sz w:val="20"/>
          <w:szCs w:val="20"/>
        </w:rPr>
        <w:t>van</w:t>
      </w:r>
      <w:r w:rsidRPr="00B27EC7">
        <w:rPr>
          <w:spacing w:val="-7"/>
          <w:sz w:val="20"/>
          <w:szCs w:val="20"/>
        </w:rPr>
        <w:t xml:space="preserve"> </w:t>
      </w:r>
      <w:r w:rsidRPr="00B27EC7">
        <w:rPr>
          <w:sz w:val="20"/>
          <w:szCs w:val="20"/>
        </w:rPr>
        <w:t>de Wet</w:t>
      </w:r>
      <w:r w:rsidRPr="00B27EC7">
        <w:rPr>
          <w:spacing w:val="-6"/>
          <w:sz w:val="20"/>
          <w:szCs w:val="20"/>
        </w:rPr>
        <w:t xml:space="preserve"> </w:t>
      </w:r>
      <w:r w:rsidRPr="00B27EC7">
        <w:rPr>
          <w:sz w:val="20"/>
          <w:szCs w:val="20"/>
        </w:rPr>
        <w:t>op</w:t>
      </w:r>
      <w:r w:rsidRPr="00B27EC7">
        <w:rPr>
          <w:spacing w:val="-4"/>
          <w:sz w:val="20"/>
          <w:szCs w:val="20"/>
        </w:rPr>
        <w:t xml:space="preserve"> </w:t>
      </w:r>
      <w:r w:rsidRPr="00B27EC7">
        <w:rPr>
          <w:sz w:val="20"/>
          <w:szCs w:val="20"/>
        </w:rPr>
        <w:t>de</w:t>
      </w:r>
      <w:r w:rsidRPr="00B27EC7">
        <w:rPr>
          <w:spacing w:val="-3"/>
          <w:sz w:val="20"/>
          <w:szCs w:val="20"/>
        </w:rPr>
        <w:t xml:space="preserve"> </w:t>
      </w:r>
      <w:r w:rsidRPr="00B27EC7">
        <w:rPr>
          <w:sz w:val="20"/>
          <w:szCs w:val="20"/>
        </w:rPr>
        <w:t>(re)integratie</w:t>
      </w:r>
      <w:r w:rsidRPr="00B27EC7">
        <w:rPr>
          <w:spacing w:val="-12"/>
          <w:sz w:val="20"/>
          <w:szCs w:val="20"/>
        </w:rPr>
        <w:t xml:space="preserve"> </w:t>
      </w:r>
      <w:r w:rsidRPr="00B27EC7">
        <w:rPr>
          <w:sz w:val="20"/>
          <w:szCs w:val="20"/>
        </w:rPr>
        <w:t>arbeidsgehandicapten</w:t>
      </w:r>
      <w:r w:rsidRPr="00B27EC7">
        <w:rPr>
          <w:spacing w:val="-22"/>
          <w:sz w:val="20"/>
          <w:szCs w:val="20"/>
        </w:rPr>
        <w:t xml:space="preserve"> </w:t>
      </w:r>
      <w:r w:rsidRPr="00B27EC7">
        <w:rPr>
          <w:spacing w:val="2"/>
          <w:sz w:val="20"/>
          <w:szCs w:val="20"/>
        </w:rPr>
        <w:t>en</w:t>
      </w:r>
      <w:r w:rsidRPr="00B27EC7">
        <w:rPr>
          <w:spacing w:val="-7"/>
          <w:sz w:val="20"/>
          <w:szCs w:val="20"/>
        </w:rPr>
        <w:t xml:space="preserve"> </w:t>
      </w:r>
      <w:r w:rsidRPr="00B27EC7">
        <w:rPr>
          <w:sz w:val="20"/>
          <w:szCs w:val="20"/>
        </w:rPr>
        <w:t>artikel</w:t>
      </w:r>
      <w:r w:rsidRPr="00B27EC7">
        <w:rPr>
          <w:spacing w:val="-8"/>
          <w:sz w:val="20"/>
          <w:szCs w:val="20"/>
        </w:rPr>
        <w:t xml:space="preserve"> </w:t>
      </w:r>
      <w:r w:rsidRPr="00B27EC7">
        <w:rPr>
          <w:sz w:val="20"/>
          <w:szCs w:val="20"/>
        </w:rPr>
        <w:t>29b</w:t>
      </w:r>
      <w:r w:rsidRPr="00B27EC7">
        <w:rPr>
          <w:spacing w:val="-2"/>
          <w:sz w:val="20"/>
          <w:szCs w:val="20"/>
        </w:rPr>
        <w:t xml:space="preserve"> </w:t>
      </w:r>
      <w:r w:rsidRPr="00B27EC7">
        <w:rPr>
          <w:sz w:val="20"/>
          <w:szCs w:val="20"/>
        </w:rPr>
        <w:t>Ziektewet.</w:t>
      </w:r>
    </w:p>
    <w:bookmarkEnd w:id="6"/>
    <w:p w14:paraId="07E4F726" w14:textId="77777777" w:rsidR="00C47689" w:rsidRPr="00B27EC7" w:rsidRDefault="00C47689">
      <w:pPr>
        <w:spacing w:before="6"/>
      </w:pPr>
    </w:p>
    <w:p w14:paraId="75EA181C" w14:textId="079A9BBB" w:rsidR="00C47689" w:rsidRPr="00B27EC7" w:rsidRDefault="0022176F">
      <w:pPr>
        <w:pStyle w:val="Kop1"/>
        <w:ind w:left="101" w:right="54"/>
        <w:rPr>
          <w:b/>
          <w:bCs/>
          <w:sz w:val="20"/>
          <w:szCs w:val="20"/>
        </w:rPr>
      </w:pPr>
      <w:bookmarkStart w:id="7" w:name="_Hlk6574583"/>
      <w:r w:rsidRPr="00B27EC7">
        <w:rPr>
          <w:b/>
          <w:bCs/>
          <w:sz w:val="20"/>
          <w:szCs w:val="20"/>
        </w:rPr>
        <w:t>Artikel 22</w:t>
      </w:r>
      <w:r w:rsidR="00C47689" w:rsidRPr="00B27EC7">
        <w:rPr>
          <w:b/>
          <w:bCs/>
          <w:sz w:val="20"/>
          <w:szCs w:val="20"/>
        </w:rPr>
        <w:t>. Wijzigingen in de persoonlijke gegevens</w:t>
      </w:r>
    </w:p>
    <w:p w14:paraId="30ABE9ED" w14:textId="77777777" w:rsidR="00C47689" w:rsidRPr="00B27EC7" w:rsidRDefault="00C47689">
      <w:pPr>
        <w:spacing w:before="1"/>
        <w:rPr>
          <w:b/>
          <w:bCs/>
          <w:sz w:val="21"/>
          <w:szCs w:val="21"/>
        </w:rPr>
      </w:pPr>
    </w:p>
    <w:p w14:paraId="4E39F766" w14:textId="6D7CA466" w:rsidR="00C47689" w:rsidRPr="00B27EC7" w:rsidRDefault="00C47689">
      <w:pPr>
        <w:spacing w:line="252" w:lineRule="auto"/>
        <w:ind w:left="461" w:right="115" w:hanging="360"/>
        <w:jc w:val="both"/>
        <w:rPr>
          <w:sz w:val="20"/>
          <w:szCs w:val="20"/>
        </w:rPr>
      </w:pPr>
      <w:r w:rsidRPr="00B27EC7">
        <w:rPr>
          <w:sz w:val="20"/>
          <w:szCs w:val="20"/>
        </w:rPr>
        <w:t xml:space="preserve">1. De </w:t>
      </w:r>
      <w:r w:rsidR="00181DA0">
        <w:rPr>
          <w:sz w:val="20"/>
          <w:szCs w:val="20"/>
        </w:rPr>
        <w:t>uitzendkracht</w:t>
      </w:r>
      <w:r w:rsidRPr="00B27EC7">
        <w:rPr>
          <w:sz w:val="20"/>
          <w:szCs w:val="20"/>
        </w:rPr>
        <w:t xml:space="preserve"> geeft binnen vijf dagen wijzigingen in zijn </w:t>
      </w:r>
      <w:r w:rsidR="00B950E4" w:rsidRPr="00B27EC7">
        <w:rPr>
          <w:sz w:val="20"/>
          <w:szCs w:val="20"/>
        </w:rPr>
        <w:t xml:space="preserve">persoonlijke situatie door aan </w:t>
      </w:r>
      <w:r w:rsidRPr="00B27EC7">
        <w:rPr>
          <w:sz w:val="20"/>
          <w:szCs w:val="20"/>
        </w:rPr>
        <w:t xml:space="preserve">de </w:t>
      </w:r>
      <w:r w:rsidR="00181DA0">
        <w:rPr>
          <w:sz w:val="20"/>
          <w:szCs w:val="20"/>
        </w:rPr>
        <w:t>uitzendonderneming</w:t>
      </w:r>
      <w:r w:rsidRPr="00B27EC7">
        <w:rPr>
          <w:sz w:val="20"/>
          <w:szCs w:val="20"/>
        </w:rPr>
        <w:t xml:space="preserve">, als   die wijzigingen relevant zijn voor de inschrijving </w:t>
      </w:r>
      <w:r w:rsidRPr="00B27EC7">
        <w:rPr>
          <w:spacing w:val="3"/>
          <w:sz w:val="20"/>
          <w:szCs w:val="20"/>
        </w:rPr>
        <w:t xml:space="preserve">of </w:t>
      </w:r>
      <w:r w:rsidRPr="00B27EC7">
        <w:rPr>
          <w:sz w:val="20"/>
          <w:szCs w:val="20"/>
        </w:rPr>
        <w:t xml:space="preserve">Uitzendovereenkomst. Het betreft hier onder </w:t>
      </w:r>
      <w:r w:rsidRPr="00B27EC7">
        <w:rPr>
          <w:spacing w:val="-3"/>
          <w:sz w:val="20"/>
          <w:szCs w:val="20"/>
        </w:rPr>
        <w:t xml:space="preserve">meer </w:t>
      </w:r>
      <w:r w:rsidRPr="00B27EC7">
        <w:rPr>
          <w:sz w:val="20"/>
          <w:szCs w:val="20"/>
        </w:rPr>
        <w:t>adreswijzigingen, veranderingen in de burgerlijke staat, veranderingen in de gezinssamenstelling, veranderingen in het arbeidsverleden, ziekte en (ingeval van een vreemdeling) de verblijfsrechtelijke status. De</w:t>
      </w:r>
      <w:r w:rsidRPr="00B27EC7">
        <w:rPr>
          <w:spacing w:val="-1"/>
          <w:sz w:val="20"/>
          <w:szCs w:val="20"/>
        </w:rPr>
        <w:t xml:space="preserve"> </w:t>
      </w:r>
      <w:r w:rsidR="00181DA0">
        <w:rPr>
          <w:sz w:val="20"/>
          <w:szCs w:val="20"/>
        </w:rPr>
        <w:t>uitzendkracht</w:t>
      </w:r>
      <w:r w:rsidRPr="00B27EC7">
        <w:rPr>
          <w:spacing w:val="-10"/>
          <w:sz w:val="20"/>
          <w:szCs w:val="20"/>
        </w:rPr>
        <w:t xml:space="preserve"> </w:t>
      </w:r>
      <w:r w:rsidRPr="00B27EC7">
        <w:rPr>
          <w:sz w:val="20"/>
          <w:szCs w:val="20"/>
        </w:rPr>
        <w:t>overlegt</w:t>
      </w:r>
      <w:r w:rsidRPr="00B27EC7">
        <w:rPr>
          <w:spacing w:val="-10"/>
          <w:sz w:val="20"/>
          <w:szCs w:val="20"/>
        </w:rPr>
        <w:t xml:space="preserve"> </w:t>
      </w:r>
      <w:r w:rsidRPr="00B27EC7">
        <w:rPr>
          <w:sz w:val="20"/>
          <w:szCs w:val="20"/>
        </w:rPr>
        <w:t>daarbij</w:t>
      </w:r>
      <w:r w:rsidRPr="00B27EC7">
        <w:rPr>
          <w:spacing w:val="-7"/>
          <w:sz w:val="20"/>
          <w:szCs w:val="20"/>
        </w:rPr>
        <w:t xml:space="preserve"> </w:t>
      </w:r>
      <w:r w:rsidRPr="00B27EC7">
        <w:rPr>
          <w:sz w:val="20"/>
          <w:szCs w:val="20"/>
        </w:rPr>
        <w:t>de</w:t>
      </w:r>
      <w:r w:rsidRPr="00B27EC7">
        <w:rPr>
          <w:spacing w:val="-8"/>
          <w:sz w:val="20"/>
          <w:szCs w:val="20"/>
        </w:rPr>
        <w:t xml:space="preserve"> </w:t>
      </w:r>
      <w:r w:rsidRPr="00B27EC7">
        <w:rPr>
          <w:sz w:val="20"/>
          <w:szCs w:val="20"/>
        </w:rPr>
        <w:t>daarvoor</w:t>
      </w:r>
      <w:r w:rsidRPr="00B27EC7">
        <w:rPr>
          <w:spacing w:val="-10"/>
          <w:sz w:val="20"/>
          <w:szCs w:val="20"/>
        </w:rPr>
        <w:t xml:space="preserve"> </w:t>
      </w:r>
      <w:r w:rsidRPr="00B27EC7">
        <w:rPr>
          <w:sz w:val="20"/>
          <w:szCs w:val="20"/>
        </w:rPr>
        <w:t>verlangde</w:t>
      </w:r>
      <w:r w:rsidRPr="00B27EC7">
        <w:rPr>
          <w:spacing w:val="-10"/>
          <w:sz w:val="20"/>
          <w:szCs w:val="20"/>
        </w:rPr>
        <w:t xml:space="preserve"> </w:t>
      </w:r>
      <w:r w:rsidRPr="00B27EC7">
        <w:rPr>
          <w:sz w:val="20"/>
          <w:szCs w:val="20"/>
        </w:rPr>
        <w:t>bewijsstukken.</w:t>
      </w:r>
    </w:p>
    <w:p w14:paraId="357A4ABD" w14:textId="114DB514" w:rsidR="00925FF9" w:rsidRDefault="00925FF9" w:rsidP="007F1097"/>
    <w:p w14:paraId="6D2880A0" w14:textId="77777777" w:rsidR="00DA562F" w:rsidRPr="007F1097" w:rsidRDefault="00DA562F" w:rsidP="007F1097"/>
    <w:p w14:paraId="20405827" w14:textId="134B948C" w:rsidR="00C47689" w:rsidRPr="00B27EC7" w:rsidRDefault="0022176F">
      <w:pPr>
        <w:pStyle w:val="Kop1"/>
        <w:ind w:left="101" w:right="54"/>
        <w:rPr>
          <w:b/>
          <w:bCs/>
          <w:sz w:val="20"/>
          <w:szCs w:val="20"/>
        </w:rPr>
      </w:pPr>
      <w:bookmarkStart w:id="8" w:name="_Hlk6574597"/>
      <w:bookmarkEnd w:id="7"/>
      <w:r w:rsidRPr="00B27EC7">
        <w:rPr>
          <w:b/>
          <w:bCs/>
          <w:sz w:val="20"/>
          <w:szCs w:val="20"/>
        </w:rPr>
        <w:lastRenderedPageBreak/>
        <w:t>Artikel 23</w:t>
      </w:r>
      <w:r w:rsidR="00C47689" w:rsidRPr="00B27EC7">
        <w:rPr>
          <w:b/>
          <w:bCs/>
          <w:sz w:val="20"/>
          <w:szCs w:val="20"/>
        </w:rPr>
        <w:t>. Slotbepalingen</w:t>
      </w:r>
    </w:p>
    <w:p w14:paraId="2E1DB5D0" w14:textId="6D42BFFC" w:rsidR="00C47689" w:rsidRPr="00B27EC7" w:rsidRDefault="00C47689" w:rsidP="0022176F">
      <w:pPr>
        <w:numPr>
          <w:ilvl w:val="0"/>
          <w:numId w:val="28"/>
        </w:numPr>
        <w:tabs>
          <w:tab w:val="left" w:pos="443"/>
        </w:tabs>
        <w:spacing w:line="252" w:lineRule="auto"/>
        <w:ind w:left="461" w:right="113" w:hanging="360"/>
        <w:jc w:val="both"/>
        <w:rPr>
          <w:sz w:val="20"/>
          <w:szCs w:val="20"/>
        </w:rPr>
      </w:pPr>
      <w:r w:rsidRPr="00B27EC7">
        <w:rPr>
          <w:sz w:val="20"/>
          <w:szCs w:val="20"/>
        </w:rPr>
        <w:t>Als</w:t>
      </w:r>
      <w:r w:rsidRPr="00B27EC7">
        <w:rPr>
          <w:spacing w:val="-11"/>
          <w:sz w:val="20"/>
          <w:szCs w:val="20"/>
        </w:rPr>
        <w:t xml:space="preserve"> </w:t>
      </w:r>
      <w:r w:rsidRPr="00B27EC7">
        <w:rPr>
          <w:sz w:val="20"/>
          <w:szCs w:val="20"/>
        </w:rPr>
        <w:t>bijlage</w:t>
      </w:r>
      <w:r w:rsidRPr="00B27EC7">
        <w:rPr>
          <w:spacing w:val="-10"/>
          <w:sz w:val="20"/>
          <w:szCs w:val="20"/>
        </w:rPr>
        <w:t xml:space="preserve"> </w:t>
      </w:r>
      <w:r w:rsidRPr="00B27EC7">
        <w:rPr>
          <w:sz w:val="20"/>
          <w:szCs w:val="20"/>
        </w:rPr>
        <w:t>2</w:t>
      </w:r>
      <w:r w:rsidRPr="00B27EC7">
        <w:rPr>
          <w:spacing w:val="-9"/>
          <w:sz w:val="20"/>
          <w:szCs w:val="20"/>
        </w:rPr>
        <w:t xml:space="preserve"> </w:t>
      </w:r>
      <w:r w:rsidRPr="00B27EC7">
        <w:rPr>
          <w:sz w:val="20"/>
          <w:szCs w:val="20"/>
        </w:rPr>
        <w:t>bij</w:t>
      </w:r>
      <w:r w:rsidRPr="00B27EC7">
        <w:rPr>
          <w:spacing w:val="-8"/>
          <w:sz w:val="20"/>
          <w:szCs w:val="20"/>
        </w:rPr>
        <w:t xml:space="preserve"> </w:t>
      </w:r>
      <w:r w:rsidRPr="00B27EC7">
        <w:rPr>
          <w:sz w:val="20"/>
          <w:szCs w:val="20"/>
        </w:rPr>
        <w:t>deze</w:t>
      </w:r>
      <w:r w:rsidRPr="00B27EC7">
        <w:rPr>
          <w:spacing w:val="-10"/>
          <w:sz w:val="20"/>
          <w:szCs w:val="20"/>
        </w:rPr>
        <w:t xml:space="preserve"> </w:t>
      </w:r>
      <w:r w:rsidRPr="00B27EC7">
        <w:rPr>
          <w:sz w:val="20"/>
          <w:szCs w:val="20"/>
        </w:rPr>
        <w:t>Personeelsgids</w:t>
      </w:r>
      <w:r w:rsidRPr="00B27EC7">
        <w:rPr>
          <w:spacing w:val="-11"/>
          <w:sz w:val="20"/>
          <w:szCs w:val="20"/>
        </w:rPr>
        <w:t xml:space="preserve"> </w:t>
      </w:r>
      <w:r w:rsidRPr="00B27EC7">
        <w:rPr>
          <w:sz w:val="20"/>
          <w:szCs w:val="20"/>
        </w:rPr>
        <w:t>is</w:t>
      </w:r>
      <w:r w:rsidRPr="00B27EC7">
        <w:rPr>
          <w:spacing w:val="-9"/>
          <w:sz w:val="20"/>
          <w:szCs w:val="20"/>
        </w:rPr>
        <w:t xml:space="preserve"> </w:t>
      </w:r>
      <w:r w:rsidRPr="00B27EC7">
        <w:rPr>
          <w:sz w:val="20"/>
          <w:szCs w:val="20"/>
        </w:rPr>
        <w:t>toegevoegd</w:t>
      </w:r>
      <w:r w:rsidRPr="00B27EC7">
        <w:rPr>
          <w:spacing w:val="-9"/>
          <w:sz w:val="20"/>
          <w:szCs w:val="20"/>
        </w:rPr>
        <w:t xml:space="preserve"> </w:t>
      </w:r>
      <w:r w:rsidRPr="00B27EC7">
        <w:rPr>
          <w:sz w:val="20"/>
          <w:szCs w:val="20"/>
        </w:rPr>
        <w:t>het</w:t>
      </w:r>
      <w:r w:rsidRPr="00B27EC7">
        <w:rPr>
          <w:spacing w:val="-10"/>
          <w:sz w:val="20"/>
          <w:szCs w:val="20"/>
        </w:rPr>
        <w:t xml:space="preserve"> </w:t>
      </w:r>
      <w:r w:rsidRPr="00B27EC7">
        <w:rPr>
          <w:sz w:val="20"/>
          <w:szCs w:val="20"/>
        </w:rPr>
        <w:t>bij</w:t>
      </w:r>
      <w:r w:rsidRPr="00B27EC7">
        <w:rPr>
          <w:spacing w:val="-8"/>
          <w:sz w:val="20"/>
          <w:szCs w:val="20"/>
        </w:rPr>
        <w:t xml:space="preserve"> </w:t>
      </w:r>
      <w:r w:rsidRPr="00B27EC7">
        <w:rPr>
          <w:sz w:val="20"/>
          <w:szCs w:val="20"/>
        </w:rPr>
        <w:t>de</w:t>
      </w:r>
      <w:r w:rsidRPr="00B27EC7">
        <w:rPr>
          <w:spacing w:val="-10"/>
          <w:sz w:val="20"/>
          <w:szCs w:val="20"/>
        </w:rPr>
        <w:t xml:space="preserve"> </w:t>
      </w:r>
      <w:r w:rsidR="00181DA0">
        <w:rPr>
          <w:sz w:val="20"/>
          <w:szCs w:val="20"/>
        </w:rPr>
        <w:t>uitzendonderneming</w:t>
      </w:r>
      <w:r w:rsidRPr="00B27EC7">
        <w:rPr>
          <w:spacing w:val="-7"/>
          <w:sz w:val="20"/>
          <w:szCs w:val="20"/>
        </w:rPr>
        <w:t xml:space="preserve"> </w:t>
      </w:r>
      <w:r w:rsidRPr="00B27EC7">
        <w:rPr>
          <w:sz w:val="20"/>
          <w:szCs w:val="20"/>
        </w:rPr>
        <w:t>geldende</w:t>
      </w:r>
      <w:r w:rsidRPr="00B27EC7">
        <w:rPr>
          <w:spacing w:val="-10"/>
          <w:sz w:val="20"/>
          <w:szCs w:val="20"/>
        </w:rPr>
        <w:t xml:space="preserve"> </w:t>
      </w:r>
      <w:r w:rsidRPr="00B27EC7">
        <w:rPr>
          <w:sz w:val="20"/>
          <w:szCs w:val="20"/>
        </w:rPr>
        <w:t>ziekteverzuimreglement</w:t>
      </w:r>
      <w:r w:rsidRPr="00B27EC7">
        <w:rPr>
          <w:spacing w:val="-2"/>
          <w:sz w:val="20"/>
          <w:szCs w:val="20"/>
        </w:rPr>
        <w:t xml:space="preserve"> </w:t>
      </w:r>
      <w:r w:rsidR="000E7B6D">
        <w:rPr>
          <w:sz w:val="20"/>
          <w:szCs w:val="20"/>
        </w:rPr>
        <w:t>waarin</w:t>
      </w:r>
      <w:r w:rsidR="000E7B6D" w:rsidRPr="000E7B6D">
        <w:rPr>
          <w:sz w:val="20"/>
          <w:szCs w:val="20"/>
        </w:rPr>
        <w:t xml:space="preserve"> afspraken</w:t>
      </w:r>
      <w:r w:rsidR="000E7B6D">
        <w:rPr>
          <w:sz w:val="20"/>
          <w:szCs w:val="20"/>
        </w:rPr>
        <w:t xml:space="preserve"> zijn</w:t>
      </w:r>
      <w:r w:rsidR="000E7B6D" w:rsidRPr="000E7B6D">
        <w:rPr>
          <w:sz w:val="20"/>
          <w:szCs w:val="20"/>
        </w:rPr>
        <w:t xml:space="preserve"> neergelegd waaraan de </w:t>
      </w:r>
      <w:r w:rsidR="00181DA0">
        <w:rPr>
          <w:sz w:val="20"/>
          <w:szCs w:val="20"/>
        </w:rPr>
        <w:t>uitzendonderneming</w:t>
      </w:r>
      <w:r w:rsidR="000E7B6D" w:rsidRPr="000E7B6D">
        <w:rPr>
          <w:sz w:val="20"/>
          <w:szCs w:val="20"/>
        </w:rPr>
        <w:t xml:space="preserve"> en de </w:t>
      </w:r>
      <w:r w:rsidR="00181DA0">
        <w:rPr>
          <w:sz w:val="20"/>
          <w:szCs w:val="20"/>
        </w:rPr>
        <w:t>uitzendkracht</w:t>
      </w:r>
      <w:r w:rsidR="000E7B6D" w:rsidRPr="000E7B6D">
        <w:rPr>
          <w:sz w:val="20"/>
          <w:szCs w:val="20"/>
        </w:rPr>
        <w:t xml:space="preserve"> zich in geval van arbeidsongeschiktheid wegens ziekte dienen te houden. Deze verplichtingen gelden zowel tijdens als na einde van de arbeidsovereenkomst.</w:t>
      </w:r>
      <w:r w:rsidR="000E7B6D">
        <w:rPr>
          <w:sz w:val="20"/>
          <w:szCs w:val="20"/>
        </w:rPr>
        <w:t xml:space="preserve"> </w:t>
      </w:r>
      <w:r w:rsidR="000E7B6D" w:rsidRPr="00B27EC7">
        <w:rPr>
          <w:sz w:val="20"/>
          <w:szCs w:val="20"/>
        </w:rPr>
        <w:t>Dit ziekteverzuimreglement maakt integraal onderdeel uit van deze</w:t>
      </w:r>
      <w:r w:rsidR="000E7B6D" w:rsidRPr="00B27EC7">
        <w:rPr>
          <w:spacing w:val="-30"/>
          <w:sz w:val="20"/>
          <w:szCs w:val="20"/>
        </w:rPr>
        <w:t xml:space="preserve"> </w:t>
      </w:r>
      <w:r w:rsidR="000E7B6D" w:rsidRPr="000E7B6D">
        <w:rPr>
          <w:sz w:val="20"/>
          <w:szCs w:val="20"/>
        </w:rPr>
        <w:t>Personeelsgids.</w:t>
      </w:r>
    </w:p>
    <w:p w14:paraId="708D9415" w14:textId="1507AF80" w:rsidR="00F017A0" w:rsidRPr="00925FF9" w:rsidRDefault="00C47689" w:rsidP="007F1097">
      <w:pPr>
        <w:numPr>
          <w:ilvl w:val="0"/>
          <w:numId w:val="28"/>
        </w:numPr>
        <w:tabs>
          <w:tab w:val="left" w:pos="443"/>
        </w:tabs>
        <w:spacing w:line="252" w:lineRule="auto"/>
        <w:ind w:left="461" w:right="110" w:hanging="360"/>
        <w:jc w:val="both"/>
        <w:rPr>
          <w:sz w:val="20"/>
          <w:szCs w:val="20"/>
        </w:rPr>
      </w:pPr>
      <w:r w:rsidRPr="00B27EC7">
        <w:rPr>
          <w:sz w:val="20"/>
          <w:szCs w:val="20"/>
        </w:rPr>
        <w:t xml:space="preserve">De </w:t>
      </w:r>
      <w:r w:rsidR="00181DA0">
        <w:rPr>
          <w:sz w:val="20"/>
          <w:szCs w:val="20"/>
        </w:rPr>
        <w:t>uitzendonderneming</w:t>
      </w:r>
      <w:r w:rsidRPr="00B27EC7">
        <w:rPr>
          <w:sz w:val="20"/>
          <w:szCs w:val="20"/>
        </w:rPr>
        <w:t xml:space="preserve"> behoudt zich op de voet van artikel 7:613 BW het recht voor om eenzijdig een door de </w:t>
      </w:r>
      <w:r w:rsidR="00181DA0">
        <w:rPr>
          <w:sz w:val="20"/>
          <w:szCs w:val="20"/>
        </w:rPr>
        <w:t>uitzendonderneming</w:t>
      </w:r>
      <w:r w:rsidRPr="00B27EC7">
        <w:rPr>
          <w:sz w:val="20"/>
          <w:szCs w:val="20"/>
        </w:rPr>
        <w:t xml:space="preserve"> en de </w:t>
      </w:r>
      <w:r w:rsidR="00181DA0">
        <w:rPr>
          <w:sz w:val="20"/>
          <w:szCs w:val="20"/>
        </w:rPr>
        <w:t>uitzendkracht</w:t>
      </w:r>
      <w:r w:rsidRPr="00B27EC7">
        <w:rPr>
          <w:sz w:val="20"/>
          <w:szCs w:val="20"/>
        </w:rPr>
        <w:t xml:space="preserve"> overeengekomen arbeidsvoorwaarde te wijzigen. De </w:t>
      </w:r>
      <w:r w:rsidR="00181DA0">
        <w:rPr>
          <w:sz w:val="20"/>
          <w:szCs w:val="20"/>
        </w:rPr>
        <w:t>uitzendonderneming</w:t>
      </w:r>
      <w:r w:rsidRPr="00B27EC7">
        <w:rPr>
          <w:sz w:val="20"/>
          <w:szCs w:val="20"/>
        </w:rPr>
        <w:t xml:space="preserve"> zal van deze bevoegdheid slechts gebruikmaken, indien zij bij de wijziging een zodanig zwaarwichtig belang heeft dat het belang van de </w:t>
      </w:r>
      <w:r w:rsidR="00181DA0">
        <w:rPr>
          <w:sz w:val="20"/>
          <w:szCs w:val="20"/>
        </w:rPr>
        <w:t>uitzendkracht</w:t>
      </w:r>
      <w:r w:rsidRPr="00B27EC7">
        <w:rPr>
          <w:sz w:val="20"/>
          <w:szCs w:val="20"/>
        </w:rPr>
        <w:t xml:space="preserve"> dat door de wijziging zou worden geschaad, daarvoor naar maatstaven van redelijkheid</w:t>
      </w:r>
      <w:r w:rsidRPr="00B27EC7">
        <w:rPr>
          <w:spacing w:val="-37"/>
          <w:sz w:val="20"/>
          <w:szCs w:val="20"/>
        </w:rPr>
        <w:t xml:space="preserve"> </w:t>
      </w:r>
      <w:r w:rsidRPr="00B27EC7">
        <w:rPr>
          <w:sz w:val="20"/>
          <w:szCs w:val="20"/>
        </w:rPr>
        <w:t>en billijkheid moet wijken.</w:t>
      </w:r>
    </w:p>
    <w:p w14:paraId="2E14B9E6" w14:textId="62E47067" w:rsidR="00C47689" w:rsidRPr="00B27EC7" w:rsidRDefault="00C47689" w:rsidP="0022176F">
      <w:pPr>
        <w:numPr>
          <w:ilvl w:val="0"/>
          <w:numId w:val="28"/>
        </w:numPr>
        <w:tabs>
          <w:tab w:val="left" w:pos="443"/>
        </w:tabs>
        <w:spacing w:before="1"/>
        <w:ind w:left="461" w:right="244" w:hanging="360"/>
        <w:jc w:val="both"/>
        <w:rPr>
          <w:sz w:val="20"/>
          <w:szCs w:val="20"/>
        </w:rPr>
      </w:pPr>
      <w:r w:rsidRPr="00B27EC7">
        <w:rPr>
          <w:sz w:val="20"/>
          <w:szCs w:val="20"/>
        </w:rPr>
        <w:t xml:space="preserve">Onverminderd lid 2 is de </w:t>
      </w:r>
      <w:r w:rsidR="00181DA0">
        <w:rPr>
          <w:sz w:val="20"/>
          <w:szCs w:val="20"/>
        </w:rPr>
        <w:t>uitzendonderneming</w:t>
      </w:r>
      <w:r w:rsidRPr="00B27EC7">
        <w:rPr>
          <w:sz w:val="20"/>
          <w:szCs w:val="20"/>
        </w:rPr>
        <w:t xml:space="preserve"> bevoegd om de Personeelsgids te wijzigen, aan te vullen of in te trekken.</w:t>
      </w:r>
    </w:p>
    <w:p w14:paraId="6C2C74EF" w14:textId="77777777" w:rsidR="00C47689" w:rsidRPr="00B27EC7" w:rsidRDefault="00C47689" w:rsidP="0022176F">
      <w:pPr>
        <w:numPr>
          <w:ilvl w:val="0"/>
          <w:numId w:val="28"/>
        </w:numPr>
        <w:tabs>
          <w:tab w:val="left" w:pos="443"/>
        </w:tabs>
        <w:spacing w:line="252" w:lineRule="auto"/>
        <w:ind w:left="461" w:right="117" w:hanging="360"/>
        <w:jc w:val="both"/>
        <w:rPr>
          <w:sz w:val="20"/>
          <w:szCs w:val="20"/>
        </w:rPr>
      </w:pPr>
      <w:r w:rsidRPr="00B27EC7">
        <w:rPr>
          <w:sz w:val="20"/>
          <w:szCs w:val="20"/>
        </w:rPr>
        <w:t xml:space="preserve">Deze Personeelsgids is vastgesteld in de Nederlandse taal en </w:t>
      </w:r>
      <w:r w:rsidRPr="00B27EC7">
        <w:rPr>
          <w:spacing w:val="2"/>
          <w:sz w:val="20"/>
          <w:szCs w:val="20"/>
        </w:rPr>
        <w:t xml:space="preserve">kan </w:t>
      </w:r>
      <w:r w:rsidRPr="00B27EC7">
        <w:rPr>
          <w:sz w:val="20"/>
          <w:szCs w:val="20"/>
        </w:rPr>
        <w:t>worden vertaald in een andere taal. Indien strijdigheid mocht ontstaan tussen de Nederlandse versie en de vertaalde versie, hebben de bepalingen van   de Nederlandse versie</w:t>
      </w:r>
      <w:r w:rsidRPr="00B27EC7">
        <w:rPr>
          <w:spacing w:val="-24"/>
          <w:sz w:val="20"/>
          <w:szCs w:val="20"/>
        </w:rPr>
        <w:t xml:space="preserve"> </w:t>
      </w:r>
      <w:r w:rsidRPr="00B27EC7">
        <w:rPr>
          <w:sz w:val="20"/>
          <w:szCs w:val="20"/>
        </w:rPr>
        <w:t>voorrang.</w:t>
      </w:r>
    </w:p>
    <w:p w14:paraId="008EE080" w14:textId="77777777" w:rsidR="00C47689" w:rsidRPr="00B27EC7" w:rsidRDefault="00C47689" w:rsidP="0022176F">
      <w:pPr>
        <w:numPr>
          <w:ilvl w:val="0"/>
          <w:numId w:val="28"/>
        </w:numPr>
        <w:tabs>
          <w:tab w:val="left" w:pos="443"/>
        </w:tabs>
        <w:spacing w:line="252" w:lineRule="auto"/>
        <w:ind w:left="461" w:right="238" w:hanging="360"/>
        <w:jc w:val="both"/>
        <w:rPr>
          <w:sz w:val="20"/>
          <w:szCs w:val="20"/>
        </w:rPr>
      </w:pPr>
      <w:r w:rsidRPr="00B27EC7">
        <w:rPr>
          <w:sz w:val="20"/>
          <w:szCs w:val="20"/>
        </w:rPr>
        <w:t>De</w:t>
      </w:r>
      <w:r w:rsidRPr="00B27EC7">
        <w:rPr>
          <w:spacing w:val="-4"/>
          <w:sz w:val="20"/>
          <w:szCs w:val="20"/>
        </w:rPr>
        <w:t xml:space="preserve"> </w:t>
      </w:r>
      <w:r w:rsidRPr="00B27EC7">
        <w:rPr>
          <w:sz w:val="20"/>
          <w:szCs w:val="20"/>
        </w:rPr>
        <w:t>Uitzendovereenkomst</w:t>
      </w:r>
      <w:r w:rsidRPr="00B27EC7">
        <w:rPr>
          <w:spacing w:val="-18"/>
          <w:sz w:val="20"/>
          <w:szCs w:val="20"/>
        </w:rPr>
        <w:t xml:space="preserve"> </w:t>
      </w:r>
      <w:r w:rsidRPr="00B27EC7">
        <w:rPr>
          <w:sz w:val="20"/>
          <w:szCs w:val="20"/>
        </w:rPr>
        <w:t>(en</w:t>
      </w:r>
      <w:r w:rsidRPr="00B27EC7">
        <w:rPr>
          <w:spacing w:val="-3"/>
          <w:sz w:val="20"/>
          <w:szCs w:val="20"/>
        </w:rPr>
        <w:t xml:space="preserve"> </w:t>
      </w:r>
      <w:r w:rsidRPr="00B27EC7">
        <w:rPr>
          <w:sz w:val="20"/>
          <w:szCs w:val="20"/>
        </w:rPr>
        <w:t>onderhavige</w:t>
      </w:r>
      <w:r w:rsidRPr="00B27EC7">
        <w:rPr>
          <w:spacing w:val="-10"/>
          <w:sz w:val="20"/>
          <w:szCs w:val="20"/>
        </w:rPr>
        <w:t xml:space="preserve"> </w:t>
      </w:r>
      <w:r w:rsidRPr="00B27EC7">
        <w:rPr>
          <w:sz w:val="20"/>
          <w:szCs w:val="20"/>
        </w:rPr>
        <w:t>Personeelsgids)</w:t>
      </w:r>
      <w:r w:rsidRPr="00B27EC7">
        <w:rPr>
          <w:spacing w:val="-8"/>
          <w:sz w:val="20"/>
          <w:szCs w:val="20"/>
        </w:rPr>
        <w:t xml:space="preserve"> </w:t>
      </w:r>
      <w:r w:rsidRPr="00B27EC7">
        <w:rPr>
          <w:sz w:val="20"/>
          <w:szCs w:val="20"/>
        </w:rPr>
        <w:t>wordt</w:t>
      </w:r>
      <w:r w:rsidRPr="00B27EC7">
        <w:rPr>
          <w:spacing w:val="-7"/>
          <w:sz w:val="20"/>
          <w:szCs w:val="20"/>
        </w:rPr>
        <w:t xml:space="preserve"> </w:t>
      </w:r>
      <w:r w:rsidRPr="00B27EC7">
        <w:rPr>
          <w:sz w:val="20"/>
          <w:szCs w:val="20"/>
        </w:rPr>
        <w:t>uitsluitend</w:t>
      </w:r>
      <w:r w:rsidRPr="00B27EC7">
        <w:rPr>
          <w:spacing w:val="-5"/>
          <w:sz w:val="20"/>
          <w:szCs w:val="20"/>
        </w:rPr>
        <w:t xml:space="preserve"> </w:t>
      </w:r>
      <w:r w:rsidRPr="00B27EC7">
        <w:rPr>
          <w:sz w:val="20"/>
          <w:szCs w:val="20"/>
        </w:rPr>
        <w:t>beheerst</w:t>
      </w:r>
      <w:r w:rsidRPr="00B27EC7">
        <w:rPr>
          <w:spacing w:val="-8"/>
          <w:sz w:val="20"/>
          <w:szCs w:val="20"/>
        </w:rPr>
        <w:t xml:space="preserve"> </w:t>
      </w:r>
      <w:r w:rsidRPr="00B27EC7">
        <w:rPr>
          <w:sz w:val="20"/>
          <w:szCs w:val="20"/>
        </w:rPr>
        <w:t>door</w:t>
      </w:r>
      <w:r w:rsidRPr="00B27EC7">
        <w:rPr>
          <w:spacing w:val="-3"/>
          <w:sz w:val="20"/>
          <w:szCs w:val="20"/>
        </w:rPr>
        <w:t xml:space="preserve"> </w:t>
      </w:r>
      <w:r w:rsidRPr="00B27EC7">
        <w:rPr>
          <w:sz w:val="20"/>
          <w:szCs w:val="20"/>
        </w:rPr>
        <w:t>Nederlands</w:t>
      </w:r>
      <w:r w:rsidRPr="00B27EC7">
        <w:rPr>
          <w:spacing w:val="-11"/>
          <w:sz w:val="20"/>
          <w:szCs w:val="20"/>
        </w:rPr>
        <w:t xml:space="preserve"> </w:t>
      </w:r>
      <w:r w:rsidRPr="00B27EC7">
        <w:rPr>
          <w:sz w:val="20"/>
          <w:szCs w:val="20"/>
        </w:rPr>
        <w:t xml:space="preserve">recht. Uitsluitend de Nederlandse rechter heeft jurisdictie </w:t>
      </w:r>
      <w:r w:rsidRPr="00B27EC7">
        <w:rPr>
          <w:spacing w:val="3"/>
          <w:sz w:val="20"/>
          <w:szCs w:val="20"/>
        </w:rPr>
        <w:t xml:space="preserve">om </w:t>
      </w:r>
      <w:r w:rsidRPr="00B27EC7">
        <w:rPr>
          <w:sz w:val="20"/>
          <w:szCs w:val="20"/>
        </w:rPr>
        <w:t>kennis te nemen van geschillen die voortvloeien uit de</w:t>
      </w:r>
      <w:r w:rsidRPr="00B27EC7">
        <w:rPr>
          <w:spacing w:val="-3"/>
          <w:sz w:val="20"/>
          <w:szCs w:val="20"/>
        </w:rPr>
        <w:t xml:space="preserve"> </w:t>
      </w:r>
      <w:r w:rsidRPr="00B27EC7">
        <w:rPr>
          <w:sz w:val="20"/>
          <w:szCs w:val="20"/>
        </w:rPr>
        <w:t>Uitzendovereenkomst,</w:t>
      </w:r>
      <w:r w:rsidRPr="00B27EC7">
        <w:rPr>
          <w:spacing w:val="-18"/>
          <w:sz w:val="20"/>
          <w:szCs w:val="20"/>
        </w:rPr>
        <w:t xml:space="preserve"> </w:t>
      </w:r>
      <w:r w:rsidRPr="00B27EC7">
        <w:rPr>
          <w:sz w:val="20"/>
          <w:szCs w:val="20"/>
        </w:rPr>
        <w:t>de</w:t>
      </w:r>
      <w:r w:rsidRPr="00B27EC7">
        <w:rPr>
          <w:spacing w:val="-3"/>
          <w:sz w:val="20"/>
          <w:szCs w:val="20"/>
        </w:rPr>
        <w:t xml:space="preserve"> </w:t>
      </w:r>
      <w:r w:rsidRPr="00B27EC7">
        <w:rPr>
          <w:sz w:val="20"/>
          <w:szCs w:val="20"/>
        </w:rPr>
        <w:t>Personeelsgids</w:t>
      </w:r>
      <w:r w:rsidRPr="00B27EC7">
        <w:rPr>
          <w:spacing w:val="-16"/>
          <w:sz w:val="20"/>
          <w:szCs w:val="20"/>
        </w:rPr>
        <w:t xml:space="preserve"> </w:t>
      </w:r>
      <w:r w:rsidRPr="00B27EC7">
        <w:rPr>
          <w:sz w:val="20"/>
          <w:szCs w:val="20"/>
        </w:rPr>
        <w:t>of</w:t>
      </w:r>
      <w:r w:rsidRPr="00B27EC7">
        <w:rPr>
          <w:spacing w:val="-7"/>
          <w:sz w:val="20"/>
          <w:szCs w:val="20"/>
        </w:rPr>
        <w:t xml:space="preserve"> </w:t>
      </w:r>
      <w:r w:rsidRPr="00B27EC7">
        <w:rPr>
          <w:sz w:val="20"/>
          <w:szCs w:val="20"/>
        </w:rPr>
        <w:t>andere</w:t>
      </w:r>
      <w:r w:rsidRPr="00B27EC7">
        <w:rPr>
          <w:spacing w:val="-7"/>
          <w:sz w:val="20"/>
          <w:szCs w:val="20"/>
        </w:rPr>
        <w:t xml:space="preserve"> </w:t>
      </w:r>
      <w:r w:rsidRPr="00B27EC7">
        <w:rPr>
          <w:sz w:val="20"/>
          <w:szCs w:val="20"/>
        </w:rPr>
        <w:t>daaraan</w:t>
      </w:r>
      <w:r w:rsidRPr="00B27EC7">
        <w:rPr>
          <w:spacing w:val="-11"/>
          <w:sz w:val="20"/>
          <w:szCs w:val="20"/>
        </w:rPr>
        <w:t xml:space="preserve"> </w:t>
      </w:r>
      <w:r w:rsidRPr="00B27EC7">
        <w:rPr>
          <w:sz w:val="20"/>
          <w:szCs w:val="20"/>
        </w:rPr>
        <w:t>verwante</w:t>
      </w:r>
      <w:r w:rsidRPr="00B27EC7">
        <w:rPr>
          <w:spacing w:val="-10"/>
          <w:sz w:val="20"/>
          <w:szCs w:val="20"/>
        </w:rPr>
        <w:t xml:space="preserve"> </w:t>
      </w:r>
      <w:r w:rsidRPr="00B27EC7">
        <w:rPr>
          <w:sz w:val="20"/>
          <w:szCs w:val="20"/>
        </w:rPr>
        <w:t>regelingen.</w:t>
      </w:r>
    </w:p>
    <w:p w14:paraId="044742BB" w14:textId="37250B82" w:rsidR="00C47689" w:rsidRPr="00B27EC7" w:rsidRDefault="00C47689" w:rsidP="0022176F">
      <w:pPr>
        <w:numPr>
          <w:ilvl w:val="0"/>
          <w:numId w:val="28"/>
        </w:numPr>
        <w:tabs>
          <w:tab w:val="left" w:pos="443"/>
        </w:tabs>
        <w:spacing w:before="6"/>
        <w:ind w:left="461" w:right="579" w:hanging="360"/>
        <w:jc w:val="both"/>
        <w:rPr>
          <w:sz w:val="20"/>
          <w:szCs w:val="20"/>
        </w:rPr>
      </w:pPr>
      <w:r w:rsidRPr="00B27EC7">
        <w:rPr>
          <w:sz w:val="20"/>
          <w:szCs w:val="20"/>
        </w:rPr>
        <w:t xml:space="preserve">Deze Personeelsgids treedt in werking </w:t>
      </w:r>
      <w:r w:rsidRPr="0039787C">
        <w:rPr>
          <w:sz w:val="20"/>
          <w:szCs w:val="20"/>
        </w:rPr>
        <w:t xml:space="preserve">op </w:t>
      </w:r>
      <w:r w:rsidRPr="00F017A0">
        <w:rPr>
          <w:sz w:val="20"/>
          <w:szCs w:val="20"/>
        </w:rPr>
        <w:t xml:space="preserve">1 </w:t>
      </w:r>
      <w:r w:rsidRPr="00F017A0">
        <w:rPr>
          <w:spacing w:val="7"/>
          <w:sz w:val="20"/>
          <w:szCs w:val="20"/>
        </w:rPr>
        <w:t xml:space="preserve">-1 </w:t>
      </w:r>
      <w:r w:rsidRPr="00F017A0">
        <w:rPr>
          <w:spacing w:val="13"/>
          <w:sz w:val="20"/>
          <w:szCs w:val="20"/>
        </w:rPr>
        <w:t>-20</w:t>
      </w:r>
      <w:r w:rsidR="009426DE">
        <w:rPr>
          <w:spacing w:val="13"/>
          <w:sz w:val="20"/>
          <w:szCs w:val="20"/>
        </w:rPr>
        <w:t>2</w:t>
      </w:r>
      <w:r w:rsidR="001812D9">
        <w:rPr>
          <w:spacing w:val="13"/>
          <w:sz w:val="20"/>
          <w:szCs w:val="20"/>
        </w:rPr>
        <w:t>2</w:t>
      </w:r>
      <w:r w:rsidRPr="00B27EC7">
        <w:rPr>
          <w:spacing w:val="13"/>
          <w:sz w:val="20"/>
          <w:szCs w:val="20"/>
        </w:rPr>
        <w:t xml:space="preserve"> </w:t>
      </w:r>
      <w:r w:rsidRPr="00B27EC7">
        <w:rPr>
          <w:sz w:val="20"/>
          <w:szCs w:val="20"/>
        </w:rPr>
        <w:t>en treedt in de plaats van eerdere versies van de Personeelsgids.</w:t>
      </w:r>
    </w:p>
    <w:p w14:paraId="3CD7A433" w14:textId="77777777" w:rsidR="00C47689" w:rsidRPr="00B27EC7" w:rsidRDefault="00C47689" w:rsidP="0022176F">
      <w:pPr>
        <w:numPr>
          <w:ilvl w:val="0"/>
          <w:numId w:val="28"/>
        </w:numPr>
        <w:tabs>
          <w:tab w:val="left" w:pos="443"/>
        </w:tabs>
        <w:spacing w:before="7"/>
        <w:ind w:left="442" w:hanging="341"/>
        <w:jc w:val="both"/>
        <w:rPr>
          <w:sz w:val="20"/>
          <w:szCs w:val="20"/>
        </w:rPr>
      </w:pPr>
      <w:r w:rsidRPr="00B27EC7">
        <w:rPr>
          <w:sz w:val="20"/>
          <w:szCs w:val="20"/>
        </w:rPr>
        <w:t>In</w:t>
      </w:r>
      <w:r w:rsidRPr="00B27EC7">
        <w:rPr>
          <w:spacing w:val="-7"/>
          <w:sz w:val="20"/>
          <w:szCs w:val="20"/>
        </w:rPr>
        <w:t xml:space="preserve"> </w:t>
      </w:r>
      <w:r w:rsidRPr="00B27EC7">
        <w:rPr>
          <w:sz w:val="20"/>
          <w:szCs w:val="20"/>
        </w:rPr>
        <w:t>gevallen</w:t>
      </w:r>
      <w:r w:rsidRPr="00B27EC7">
        <w:rPr>
          <w:spacing w:val="-7"/>
          <w:sz w:val="20"/>
          <w:szCs w:val="20"/>
        </w:rPr>
        <w:t xml:space="preserve"> </w:t>
      </w:r>
      <w:r w:rsidRPr="00B27EC7">
        <w:rPr>
          <w:sz w:val="20"/>
          <w:szCs w:val="20"/>
        </w:rPr>
        <w:t>waarin</w:t>
      </w:r>
      <w:r w:rsidRPr="00B27EC7">
        <w:rPr>
          <w:spacing w:val="-9"/>
          <w:sz w:val="20"/>
          <w:szCs w:val="20"/>
        </w:rPr>
        <w:t xml:space="preserve"> </w:t>
      </w:r>
      <w:r w:rsidRPr="00B27EC7">
        <w:rPr>
          <w:sz w:val="20"/>
          <w:szCs w:val="20"/>
        </w:rPr>
        <w:t>de</w:t>
      </w:r>
      <w:r w:rsidRPr="00B27EC7">
        <w:rPr>
          <w:spacing w:val="-3"/>
          <w:sz w:val="20"/>
          <w:szCs w:val="20"/>
        </w:rPr>
        <w:t xml:space="preserve"> </w:t>
      </w:r>
      <w:r w:rsidRPr="00B27EC7">
        <w:rPr>
          <w:sz w:val="20"/>
          <w:szCs w:val="20"/>
        </w:rPr>
        <w:t>Personeelsgids</w:t>
      </w:r>
      <w:r w:rsidRPr="00B27EC7">
        <w:rPr>
          <w:spacing w:val="-16"/>
          <w:sz w:val="20"/>
          <w:szCs w:val="20"/>
        </w:rPr>
        <w:t xml:space="preserve"> </w:t>
      </w:r>
      <w:r w:rsidRPr="00B27EC7">
        <w:rPr>
          <w:sz w:val="20"/>
          <w:szCs w:val="20"/>
        </w:rPr>
        <w:t>niet</w:t>
      </w:r>
      <w:r w:rsidRPr="00B27EC7">
        <w:rPr>
          <w:spacing w:val="-3"/>
          <w:sz w:val="20"/>
          <w:szCs w:val="20"/>
        </w:rPr>
        <w:t xml:space="preserve"> </w:t>
      </w:r>
      <w:r w:rsidRPr="00B27EC7">
        <w:rPr>
          <w:sz w:val="20"/>
          <w:szCs w:val="20"/>
        </w:rPr>
        <w:t>voorziet,</w:t>
      </w:r>
      <w:r w:rsidRPr="00B27EC7">
        <w:rPr>
          <w:spacing w:val="-6"/>
          <w:sz w:val="20"/>
          <w:szCs w:val="20"/>
        </w:rPr>
        <w:t xml:space="preserve"> </w:t>
      </w:r>
      <w:r w:rsidRPr="00B27EC7">
        <w:rPr>
          <w:sz w:val="20"/>
          <w:szCs w:val="20"/>
        </w:rPr>
        <w:t>beslist</w:t>
      </w:r>
      <w:r w:rsidRPr="00B27EC7">
        <w:rPr>
          <w:spacing w:val="-8"/>
          <w:sz w:val="20"/>
          <w:szCs w:val="20"/>
        </w:rPr>
        <w:t xml:space="preserve"> </w:t>
      </w:r>
      <w:r w:rsidRPr="00B27EC7">
        <w:rPr>
          <w:sz w:val="20"/>
          <w:szCs w:val="20"/>
        </w:rPr>
        <w:t>de</w:t>
      </w:r>
      <w:r w:rsidRPr="00B27EC7">
        <w:rPr>
          <w:spacing w:val="-1"/>
          <w:sz w:val="20"/>
          <w:szCs w:val="20"/>
        </w:rPr>
        <w:t xml:space="preserve"> </w:t>
      </w:r>
      <w:r w:rsidRPr="00B27EC7">
        <w:rPr>
          <w:sz w:val="20"/>
          <w:szCs w:val="20"/>
        </w:rPr>
        <w:t>Directie.</w:t>
      </w:r>
    </w:p>
    <w:p w14:paraId="37C31A91" w14:textId="77777777" w:rsidR="00C47689" w:rsidRPr="00B27EC7" w:rsidRDefault="00C47689">
      <w:pPr>
        <w:rPr>
          <w:sz w:val="20"/>
          <w:szCs w:val="20"/>
        </w:rPr>
      </w:pPr>
    </w:p>
    <w:p w14:paraId="50EA290C" w14:textId="6D1B6DE0" w:rsidR="00C47689" w:rsidRPr="00B27EC7" w:rsidRDefault="003B7C5E" w:rsidP="003B7C5E">
      <w:pPr>
        <w:spacing w:before="2"/>
        <w:rPr>
          <w:b/>
          <w:bCs/>
          <w:sz w:val="20"/>
          <w:szCs w:val="20"/>
        </w:rPr>
      </w:pPr>
      <w:r>
        <w:rPr>
          <w:sz w:val="27"/>
          <w:szCs w:val="27"/>
        </w:rPr>
        <w:br w:type="page"/>
      </w:r>
      <w:bookmarkStart w:id="9" w:name="_Hlk6574628"/>
      <w:bookmarkEnd w:id="8"/>
      <w:r w:rsidR="00C47689" w:rsidRPr="00B27EC7">
        <w:rPr>
          <w:b/>
          <w:bCs/>
          <w:sz w:val="20"/>
          <w:szCs w:val="20"/>
          <w:u w:val="thick"/>
        </w:rPr>
        <w:lastRenderedPageBreak/>
        <w:t>Bijlage 1 - Reglement alcohol, drugs, medicijnen en het werk</w:t>
      </w:r>
    </w:p>
    <w:p w14:paraId="423591B8" w14:textId="77777777" w:rsidR="00C47689" w:rsidRPr="00B27EC7" w:rsidRDefault="00C47689">
      <w:pPr>
        <w:spacing w:before="10"/>
        <w:rPr>
          <w:b/>
          <w:bCs/>
          <w:sz w:val="14"/>
          <w:szCs w:val="14"/>
        </w:rPr>
      </w:pPr>
    </w:p>
    <w:p w14:paraId="1C2409F3" w14:textId="1D1DCB3D" w:rsidR="00C47689" w:rsidRPr="00B27EC7" w:rsidRDefault="00C47689">
      <w:pPr>
        <w:spacing w:before="74" w:line="252" w:lineRule="auto"/>
        <w:ind w:left="101" w:right="114"/>
        <w:jc w:val="both"/>
        <w:rPr>
          <w:sz w:val="20"/>
          <w:szCs w:val="20"/>
        </w:rPr>
      </w:pPr>
      <w:r w:rsidRPr="00B27EC7">
        <w:rPr>
          <w:sz w:val="20"/>
          <w:szCs w:val="20"/>
        </w:rPr>
        <w:t xml:space="preserve">Het beleid op het gebied van alcohol-, drugs- en medicijngebruik maakt onderdeel uit van het arbobeleid van de </w:t>
      </w:r>
      <w:r w:rsidR="00181DA0">
        <w:rPr>
          <w:sz w:val="20"/>
          <w:szCs w:val="20"/>
        </w:rPr>
        <w:t>uitzendonderneming</w:t>
      </w:r>
      <w:r w:rsidRPr="00B27EC7">
        <w:rPr>
          <w:sz w:val="20"/>
          <w:szCs w:val="20"/>
        </w:rPr>
        <w:t xml:space="preserve"> en is erop gericht alcohol- en drugsproblemen op het werk terug te dringen </w:t>
      </w:r>
      <w:r w:rsidRPr="00B27EC7">
        <w:rPr>
          <w:spacing w:val="2"/>
          <w:sz w:val="20"/>
          <w:szCs w:val="20"/>
        </w:rPr>
        <w:t xml:space="preserve">en </w:t>
      </w:r>
      <w:r w:rsidRPr="00B27EC7">
        <w:rPr>
          <w:sz w:val="20"/>
          <w:szCs w:val="20"/>
        </w:rPr>
        <w:t>te voorkomen. Deze problemen</w:t>
      </w:r>
      <w:r w:rsidRPr="00B27EC7">
        <w:rPr>
          <w:spacing w:val="-10"/>
          <w:sz w:val="20"/>
          <w:szCs w:val="20"/>
        </w:rPr>
        <w:t xml:space="preserve"> </w:t>
      </w:r>
      <w:r w:rsidRPr="00B27EC7">
        <w:rPr>
          <w:sz w:val="20"/>
          <w:szCs w:val="20"/>
        </w:rPr>
        <w:t>kunnen</w:t>
      </w:r>
      <w:r w:rsidRPr="00B27EC7">
        <w:rPr>
          <w:spacing w:val="-8"/>
          <w:sz w:val="20"/>
          <w:szCs w:val="20"/>
        </w:rPr>
        <w:t xml:space="preserve"> </w:t>
      </w:r>
      <w:r w:rsidRPr="00B27EC7">
        <w:rPr>
          <w:sz w:val="20"/>
          <w:szCs w:val="20"/>
        </w:rPr>
        <w:t>namelijk</w:t>
      </w:r>
      <w:r w:rsidRPr="00B27EC7">
        <w:rPr>
          <w:spacing w:val="-8"/>
          <w:sz w:val="20"/>
          <w:szCs w:val="20"/>
        </w:rPr>
        <w:t xml:space="preserve"> </w:t>
      </w:r>
      <w:r w:rsidRPr="00B27EC7">
        <w:rPr>
          <w:sz w:val="20"/>
          <w:szCs w:val="20"/>
        </w:rPr>
        <w:t>voor</w:t>
      </w:r>
      <w:r w:rsidRPr="00B27EC7">
        <w:rPr>
          <w:spacing w:val="-6"/>
          <w:sz w:val="20"/>
          <w:szCs w:val="20"/>
        </w:rPr>
        <w:t xml:space="preserve"> </w:t>
      </w:r>
      <w:r w:rsidRPr="00B27EC7">
        <w:rPr>
          <w:sz w:val="20"/>
          <w:szCs w:val="20"/>
        </w:rPr>
        <w:t>de</w:t>
      </w:r>
      <w:r w:rsidRPr="00B27EC7">
        <w:rPr>
          <w:spacing w:val="-6"/>
          <w:sz w:val="20"/>
          <w:szCs w:val="20"/>
        </w:rPr>
        <w:t xml:space="preserve"> </w:t>
      </w:r>
      <w:r w:rsidRPr="00B27EC7">
        <w:rPr>
          <w:sz w:val="20"/>
          <w:szCs w:val="20"/>
        </w:rPr>
        <w:t>desbetreffende</w:t>
      </w:r>
      <w:r w:rsidRPr="00B27EC7">
        <w:rPr>
          <w:spacing w:val="-9"/>
          <w:sz w:val="20"/>
          <w:szCs w:val="20"/>
        </w:rPr>
        <w:t xml:space="preserve"> </w:t>
      </w:r>
      <w:r w:rsidR="00181DA0">
        <w:rPr>
          <w:sz w:val="20"/>
          <w:szCs w:val="20"/>
        </w:rPr>
        <w:t>uitzendkracht</w:t>
      </w:r>
      <w:r w:rsidRPr="00B27EC7">
        <w:rPr>
          <w:sz w:val="20"/>
          <w:szCs w:val="20"/>
        </w:rPr>
        <w:t>,</w:t>
      </w:r>
      <w:r w:rsidRPr="00B27EC7">
        <w:rPr>
          <w:spacing w:val="-11"/>
          <w:sz w:val="20"/>
          <w:szCs w:val="20"/>
        </w:rPr>
        <w:t xml:space="preserve"> </w:t>
      </w:r>
      <w:r w:rsidRPr="00B27EC7">
        <w:rPr>
          <w:sz w:val="20"/>
          <w:szCs w:val="20"/>
        </w:rPr>
        <w:t>zijn</w:t>
      </w:r>
      <w:r w:rsidRPr="00B27EC7">
        <w:rPr>
          <w:spacing w:val="-8"/>
          <w:sz w:val="20"/>
          <w:szCs w:val="20"/>
        </w:rPr>
        <w:t xml:space="preserve"> </w:t>
      </w:r>
      <w:r w:rsidRPr="00B27EC7">
        <w:rPr>
          <w:sz w:val="20"/>
          <w:szCs w:val="20"/>
        </w:rPr>
        <w:t>collega’s</w:t>
      </w:r>
      <w:r w:rsidRPr="00B27EC7">
        <w:rPr>
          <w:spacing w:val="-10"/>
          <w:sz w:val="20"/>
          <w:szCs w:val="20"/>
        </w:rPr>
        <w:t xml:space="preserve"> </w:t>
      </w:r>
      <w:r w:rsidRPr="00B27EC7">
        <w:rPr>
          <w:sz w:val="20"/>
          <w:szCs w:val="20"/>
        </w:rPr>
        <w:t>en</w:t>
      </w:r>
      <w:r w:rsidRPr="00B27EC7">
        <w:rPr>
          <w:spacing w:val="-8"/>
          <w:sz w:val="20"/>
          <w:szCs w:val="20"/>
        </w:rPr>
        <w:t xml:space="preserve"> </w:t>
      </w:r>
      <w:r w:rsidRPr="00B27EC7">
        <w:rPr>
          <w:sz w:val="20"/>
          <w:szCs w:val="20"/>
        </w:rPr>
        <w:t>de</w:t>
      </w:r>
      <w:r w:rsidRPr="00B27EC7">
        <w:rPr>
          <w:spacing w:val="-3"/>
          <w:sz w:val="20"/>
          <w:szCs w:val="20"/>
        </w:rPr>
        <w:t xml:space="preserve"> </w:t>
      </w:r>
      <w:r w:rsidR="00181DA0">
        <w:rPr>
          <w:sz w:val="20"/>
          <w:szCs w:val="20"/>
        </w:rPr>
        <w:t>uitzendonderneming</w:t>
      </w:r>
      <w:r w:rsidRPr="00B27EC7">
        <w:rPr>
          <w:spacing w:val="-8"/>
          <w:sz w:val="20"/>
          <w:szCs w:val="20"/>
        </w:rPr>
        <w:t xml:space="preserve"> </w:t>
      </w:r>
      <w:r w:rsidRPr="00B27EC7">
        <w:rPr>
          <w:sz w:val="20"/>
          <w:szCs w:val="20"/>
        </w:rPr>
        <w:t>leiden</w:t>
      </w:r>
      <w:r w:rsidRPr="00B27EC7">
        <w:rPr>
          <w:spacing w:val="-8"/>
          <w:sz w:val="20"/>
          <w:szCs w:val="20"/>
        </w:rPr>
        <w:t xml:space="preserve"> </w:t>
      </w:r>
      <w:r w:rsidRPr="00B27EC7">
        <w:rPr>
          <w:sz w:val="20"/>
          <w:szCs w:val="20"/>
        </w:rPr>
        <w:t>tot</w:t>
      </w:r>
      <w:r w:rsidRPr="00B27EC7">
        <w:rPr>
          <w:spacing w:val="-12"/>
          <w:sz w:val="20"/>
          <w:szCs w:val="20"/>
        </w:rPr>
        <w:t xml:space="preserve"> </w:t>
      </w:r>
      <w:r w:rsidRPr="00B27EC7">
        <w:rPr>
          <w:sz w:val="20"/>
          <w:szCs w:val="20"/>
        </w:rPr>
        <w:t>onveilige omstandigheden</w:t>
      </w:r>
      <w:r w:rsidRPr="00B27EC7">
        <w:rPr>
          <w:spacing w:val="-15"/>
          <w:sz w:val="20"/>
          <w:szCs w:val="20"/>
        </w:rPr>
        <w:t xml:space="preserve"> </w:t>
      </w:r>
      <w:r w:rsidRPr="00B27EC7">
        <w:rPr>
          <w:sz w:val="20"/>
          <w:szCs w:val="20"/>
        </w:rPr>
        <w:t>op</w:t>
      </w:r>
      <w:r w:rsidRPr="00B27EC7">
        <w:rPr>
          <w:spacing w:val="-2"/>
          <w:sz w:val="20"/>
          <w:szCs w:val="20"/>
        </w:rPr>
        <w:t xml:space="preserve"> </w:t>
      </w:r>
      <w:r w:rsidRPr="00B27EC7">
        <w:rPr>
          <w:sz w:val="20"/>
          <w:szCs w:val="20"/>
        </w:rPr>
        <w:t>het</w:t>
      </w:r>
      <w:r w:rsidRPr="00B27EC7">
        <w:rPr>
          <w:spacing w:val="-1"/>
          <w:sz w:val="20"/>
          <w:szCs w:val="20"/>
        </w:rPr>
        <w:t xml:space="preserve"> </w:t>
      </w:r>
      <w:r w:rsidRPr="00B27EC7">
        <w:rPr>
          <w:sz w:val="20"/>
          <w:szCs w:val="20"/>
        </w:rPr>
        <w:t>werk</w:t>
      </w:r>
      <w:r w:rsidRPr="00B27EC7">
        <w:rPr>
          <w:spacing w:val="-9"/>
          <w:sz w:val="20"/>
          <w:szCs w:val="20"/>
        </w:rPr>
        <w:t xml:space="preserve"> </w:t>
      </w:r>
      <w:r w:rsidRPr="00B27EC7">
        <w:rPr>
          <w:spacing w:val="2"/>
          <w:sz w:val="20"/>
          <w:szCs w:val="20"/>
        </w:rPr>
        <w:t>en</w:t>
      </w:r>
      <w:r w:rsidRPr="00B27EC7">
        <w:rPr>
          <w:spacing w:val="-7"/>
          <w:sz w:val="20"/>
          <w:szCs w:val="20"/>
        </w:rPr>
        <w:t xml:space="preserve"> </w:t>
      </w:r>
      <w:r w:rsidRPr="00B27EC7">
        <w:rPr>
          <w:sz w:val="20"/>
          <w:szCs w:val="20"/>
        </w:rPr>
        <w:t>de</w:t>
      </w:r>
      <w:r w:rsidRPr="00B27EC7">
        <w:rPr>
          <w:spacing w:val="-3"/>
          <w:sz w:val="20"/>
          <w:szCs w:val="20"/>
        </w:rPr>
        <w:t xml:space="preserve"> </w:t>
      </w:r>
      <w:r w:rsidRPr="00B27EC7">
        <w:rPr>
          <w:sz w:val="20"/>
          <w:szCs w:val="20"/>
        </w:rPr>
        <w:t>gezondheid</w:t>
      </w:r>
      <w:r w:rsidRPr="00B27EC7">
        <w:rPr>
          <w:spacing w:val="-9"/>
          <w:sz w:val="20"/>
          <w:szCs w:val="20"/>
        </w:rPr>
        <w:t xml:space="preserve"> </w:t>
      </w:r>
      <w:r w:rsidRPr="00B27EC7">
        <w:rPr>
          <w:sz w:val="20"/>
          <w:szCs w:val="20"/>
        </w:rPr>
        <w:t>en</w:t>
      </w:r>
      <w:r w:rsidRPr="00B27EC7">
        <w:rPr>
          <w:spacing w:val="-4"/>
          <w:sz w:val="20"/>
          <w:szCs w:val="20"/>
        </w:rPr>
        <w:t xml:space="preserve"> </w:t>
      </w:r>
      <w:r w:rsidRPr="00B27EC7">
        <w:rPr>
          <w:sz w:val="20"/>
          <w:szCs w:val="20"/>
        </w:rPr>
        <w:t>het welzijn</w:t>
      </w:r>
      <w:r w:rsidRPr="00B27EC7">
        <w:rPr>
          <w:spacing w:val="-9"/>
          <w:sz w:val="20"/>
          <w:szCs w:val="20"/>
        </w:rPr>
        <w:t xml:space="preserve"> </w:t>
      </w:r>
      <w:r w:rsidRPr="00B27EC7">
        <w:rPr>
          <w:sz w:val="20"/>
          <w:szCs w:val="20"/>
        </w:rPr>
        <w:t>van</w:t>
      </w:r>
      <w:r w:rsidRPr="00B27EC7">
        <w:rPr>
          <w:spacing w:val="5"/>
          <w:sz w:val="20"/>
          <w:szCs w:val="20"/>
        </w:rPr>
        <w:t xml:space="preserve"> </w:t>
      </w:r>
      <w:r w:rsidRPr="00B27EC7">
        <w:rPr>
          <w:sz w:val="20"/>
          <w:szCs w:val="20"/>
        </w:rPr>
        <w:t>werknemers</w:t>
      </w:r>
      <w:r w:rsidRPr="00B27EC7">
        <w:rPr>
          <w:spacing w:val="-11"/>
          <w:sz w:val="20"/>
          <w:szCs w:val="20"/>
        </w:rPr>
        <w:t xml:space="preserve"> </w:t>
      </w:r>
      <w:r w:rsidRPr="00B27EC7">
        <w:rPr>
          <w:sz w:val="20"/>
          <w:szCs w:val="20"/>
        </w:rPr>
        <w:t>benadelen.</w:t>
      </w:r>
      <w:r w:rsidRPr="00B27EC7">
        <w:rPr>
          <w:spacing w:val="-7"/>
          <w:sz w:val="20"/>
          <w:szCs w:val="20"/>
        </w:rPr>
        <w:t xml:space="preserve"> </w:t>
      </w:r>
      <w:r w:rsidRPr="00B27EC7">
        <w:rPr>
          <w:sz w:val="20"/>
          <w:szCs w:val="20"/>
        </w:rPr>
        <w:t>Verder</w:t>
      </w:r>
      <w:r w:rsidRPr="00B27EC7">
        <w:rPr>
          <w:spacing w:val="-7"/>
          <w:sz w:val="20"/>
          <w:szCs w:val="20"/>
        </w:rPr>
        <w:t xml:space="preserve"> </w:t>
      </w:r>
      <w:r w:rsidRPr="00B27EC7">
        <w:rPr>
          <w:sz w:val="20"/>
          <w:szCs w:val="20"/>
        </w:rPr>
        <w:t>zal</w:t>
      </w:r>
      <w:r w:rsidRPr="00B27EC7">
        <w:rPr>
          <w:spacing w:val="-13"/>
          <w:sz w:val="20"/>
          <w:szCs w:val="20"/>
        </w:rPr>
        <w:t xml:space="preserve"> </w:t>
      </w:r>
      <w:r w:rsidRPr="00B27EC7">
        <w:rPr>
          <w:sz w:val="20"/>
          <w:szCs w:val="20"/>
        </w:rPr>
        <w:t>veelal</w:t>
      </w:r>
      <w:r w:rsidRPr="00B27EC7">
        <w:rPr>
          <w:spacing w:val="-8"/>
          <w:sz w:val="20"/>
          <w:szCs w:val="20"/>
        </w:rPr>
        <w:t xml:space="preserve"> </w:t>
      </w:r>
      <w:r w:rsidRPr="00B27EC7">
        <w:rPr>
          <w:sz w:val="20"/>
          <w:szCs w:val="20"/>
        </w:rPr>
        <w:t xml:space="preserve">sprake zijn van productie- </w:t>
      </w:r>
      <w:r w:rsidRPr="00B27EC7">
        <w:rPr>
          <w:spacing w:val="2"/>
          <w:sz w:val="20"/>
          <w:szCs w:val="20"/>
        </w:rPr>
        <w:t xml:space="preserve">en </w:t>
      </w:r>
      <w:r w:rsidRPr="00B27EC7">
        <w:rPr>
          <w:sz w:val="20"/>
          <w:szCs w:val="20"/>
        </w:rPr>
        <w:t>kwaliteitsverlies als gevolg van disfunctioneren, alsmede kan gebruik van deze middelen leiden</w:t>
      </w:r>
      <w:r w:rsidRPr="00B27EC7">
        <w:rPr>
          <w:spacing w:val="-8"/>
          <w:sz w:val="20"/>
          <w:szCs w:val="20"/>
        </w:rPr>
        <w:t xml:space="preserve"> </w:t>
      </w:r>
      <w:r w:rsidRPr="00B27EC7">
        <w:rPr>
          <w:sz w:val="20"/>
          <w:szCs w:val="20"/>
        </w:rPr>
        <w:t>tot</w:t>
      </w:r>
      <w:r w:rsidRPr="00B27EC7">
        <w:rPr>
          <w:spacing w:val="-5"/>
          <w:sz w:val="20"/>
          <w:szCs w:val="20"/>
        </w:rPr>
        <w:t xml:space="preserve"> </w:t>
      </w:r>
      <w:r w:rsidRPr="00B27EC7">
        <w:rPr>
          <w:sz w:val="20"/>
          <w:szCs w:val="20"/>
        </w:rPr>
        <w:t>een</w:t>
      </w:r>
      <w:r w:rsidRPr="00B27EC7">
        <w:rPr>
          <w:spacing w:val="-8"/>
          <w:sz w:val="20"/>
          <w:szCs w:val="20"/>
        </w:rPr>
        <w:t xml:space="preserve"> </w:t>
      </w:r>
      <w:r w:rsidRPr="00B27EC7">
        <w:rPr>
          <w:sz w:val="20"/>
          <w:szCs w:val="20"/>
        </w:rPr>
        <w:t>ongunstig</w:t>
      </w:r>
      <w:r w:rsidRPr="00B27EC7">
        <w:rPr>
          <w:spacing w:val="-10"/>
          <w:sz w:val="20"/>
          <w:szCs w:val="20"/>
        </w:rPr>
        <w:t xml:space="preserve"> </w:t>
      </w:r>
      <w:r w:rsidRPr="00B27EC7">
        <w:rPr>
          <w:sz w:val="20"/>
          <w:szCs w:val="20"/>
        </w:rPr>
        <w:t>imago</w:t>
      </w:r>
      <w:r w:rsidRPr="00B27EC7">
        <w:rPr>
          <w:spacing w:val="-3"/>
          <w:sz w:val="20"/>
          <w:szCs w:val="20"/>
        </w:rPr>
        <w:t xml:space="preserve"> </w:t>
      </w:r>
      <w:r w:rsidRPr="00B27EC7">
        <w:rPr>
          <w:sz w:val="20"/>
          <w:szCs w:val="20"/>
        </w:rPr>
        <w:t>van</w:t>
      </w:r>
      <w:r w:rsidRPr="00B27EC7">
        <w:rPr>
          <w:spacing w:val="-3"/>
          <w:sz w:val="20"/>
          <w:szCs w:val="20"/>
        </w:rPr>
        <w:t xml:space="preserve"> </w:t>
      </w:r>
      <w:r w:rsidRPr="00B27EC7">
        <w:rPr>
          <w:sz w:val="20"/>
          <w:szCs w:val="20"/>
        </w:rPr>
        <w:t>de</w:t>
      </w:r>
      <w:r w:rsidRPr="00B27EC7">
        <w:rPr>
          <w:spacing w:val="2"/>
          <w:sz w:val="20"/>
          <w:szCs w:val="20"/>
        </w:rPr>
        <w:t xml:space="preserve"> </w:t>
      </w:r>
      <w:r w:rsidR="00181DA0">
        <w:rPr>
          <w:sz w:val="20"/>
          <w:szCs w:val="20"/>
        </w:rPr>
        <w:t>uitzendonderneming</w:t>
      </w:r>
      <w:r w:rsidRPr="00B27EC7">
        <w:rPr>
          <w:spacing w:val="-6"/>
          <w:sz w:val="20"/>
          <w:szCs w:val="20"/>
        </w:rPr>
        <w:t xml:space="preserve"> </w:t>
      </w:r>
      <w:r w:rsidRPr="00B27EC7">
        <w:rPr>
          <w:sz w:val="20"/>
          <w:szCs w:val="20"/>
        </w:rPr>
        <w:t>hetgeen</w:t>
      </w:r>
      <w:r w:rsidRPr="00B27EC7">
        <w:rPr>
          <w:spacing w:val="-6"/>
          <w:sz w:val="20"/>
          <w:szCs w:val="20"/>
        </w:rPr>
        <w:t xml:space="preserve"> </w:t>
      </w:r>
      <w:r w:rsidRPr="00B27EC7">
        <w:rPr>
          <w:sz w:val="20"/>
          <w:szCs w:val="20"/>
        </w:rPr>
        <w:t>weer</w:t>
      </w:r>
      <w:r w:rsidRPr="00B27EC7">
        <w:rPr>
          <w:spacing w:val="-4"/>
          <w:sz w:val="20"/>
          <w:szCs w:val="20"/>
        </w:rPr>
        <w:t xml:space="preserve"> </w:t>
      </w:r>
      <w:r w:rsidRPr="00B27EC7">
        <w:rPr>
          <w:sz w:val="20"/>
          <w:szCs w:val="20"/>
        </w:rPr>
        <w:t>indirect</w:t>
      </w:r>
      <w:r w:rsidRPr="00B27EC7">
        <w:rPr>
          <w:spacing w:val="-9"/>
          <w:sz w:val="20"/>
          <w:szCs w:val="20"/>
        </w:rPr>
        <w:t xml:space="preserve"> </w:t>
      </w:r>
      <w:r w:rsidRPr="00B27EC7">
        <w:rPr>
          <w:sz w:val="20"/>
          <w:szCs w:val="20"/>
        </w:rPr>
        <w:t>schade</w:t>
      </w:r>
      <w:r w:rsidRPr="00B27EC7">
        <w:rPr>
          <w:spacing w:val="-6"/>
          <w:sz w:val="20"/>
          <w:szCs w:val="20"/>
        </w:rPr>
        <w:t xml:space="preserve"> </w:t>
      </w:r>
      <w:r w:rsidRPr="00B27EC7">
        <w:rPr>
          <w:sz w:val="20"/>
          <w:szCs w:val="20"/>
        </w:rPr>
        <w:t>kan</w:t>
      </w:r>
      <w:r w:rsidRPr="00B27EC7">
        <w:rPr>
          <w:spacing w:val="-7"/>
          <w:sz w:val="20"/>
          <w:szCs w:val="20"/>
        </w:rPr>
        <w:t xml:space="preserve"> </w:t>
      </w:r>
      <w:r w:rsidRPr="00B27EC7">
        <w:rPr>
          <w:sz w:val="20"/>
          <w:szCs w:val="20"/>
        </w:rPr>
        <w:t>veroorzaken.</w:t>
      </w:r>
    </w:p>
    <w:p w14:paraId="2D9E7B68" w14:textId="77777777" w:rsidR="00C47689" w:rsidRPr="00B27EC7" w:rsidRDefault="00C47689">
      <w:pPr>
        <w:spacing w:before="2"/>
        <w:rPr>
          <w:sz w:val="21"/>
          <w:szCs w:val="21"/>
        </w:rPr>
      </w:pPr>
    </w:p>
    <w:p w14:paraId="33F10D3D" w14:textId="7DFE29BE" w:rsidR="00C47689" w:rsidRPr="00B27EC7" w:rsidRDefault="00C47689">
      <w:pPr>
        <w:spacing w:line="252" w:lineRule="auto"/>
        <w:ind w:left="101" w:right="118"/>
        <w:jc w:val="both"/>
        <w:rPr>
          <w:sz w:val="20"/>
          <w:szCs w:val="20"/>
        </w:rPr>
      </w:pPr>
      <w:r w:rsidRPr="00B27EC7">
        <w:rPr>
          <w:sz w:val="20"/>
          <w:szCs w:val="20"/>
        </w:rPr>
        <w:t xml:space="preserve">Gelet op de ernstige gevolgen die alcohol- en drugsgebruik met zich mee kunnen brengen, hanteert de </w:t>
      </w:r>
      <w:r w:rsidR="00181DA0">
        <w:rPr>
          <w:sz w:val="20"/>
          <w:szCs w:val="20"/>
        </w:rPr>
        <w:t>uitzendonderneming</w:t>
      </w:r>
      <w:r w:rsidRPr="00B27EC7">
        <w:rPr>
          <w:sz w:val="20"/>
          <w:szCs w:val="20"/>
        </w:rPr>
        <w:t xml:space="preserve"> een “zero </w:t>
      </w:r>
      <w:proofErr w:type="spellStart"/>
      <w:r w:rsidRPr="00B27EC7">
        <w:rPr>
          <w:sz w:val="20"/>
          <w:szCs w:val="20"/>
        </w:rPr>
        <w:t>tolerance</w:t>
      </w:r>
      <w:proofErr w:type="spellEnd"/>
      <w:r w:rsidRPr="00B27EC7">
        <w:rPr>
          <w:sz w:val="20"/>
          <w:szCs w:val="20"/>
        </w:rPr>
        <w:t xml:space="preserve">” beleid. In dat verband gelden de navolgende afspraken/regels, die te allen tijde en onverkort door de </w:t>
      </w:r>
      <w:r w:rsidR="00181DA0">
        <w:rPr>
          <w:sz w:val="20"/>
          <w:szCs w:val="20"/>
        </w:rPr>
        <w:t>uitzendonderneming</w:t>
      </w:r>
      <w:r w:rsidRPr="00B27EC7">
        <w:rPr>
          <w:sz w:val="20"/>
          <w:szCs w:val="20"/>
        </w:rPr>
        <w:t xml:space="preserve"> worden gehandhaafd.</w:t>
      </w:r>
    </w:p>
    <w:p w14:paraId="4195A970" w14:textId="77777777" w:rsidR="00C47689" w:rsidRPr="00B27EC7" w:rsidRDefault="00C47689">
      <w:pPr>
        <w:spacing w:before="9"/>
        <w:rPr>
          <w:sz w:val="21"/>
          <w:szCs w:val="21"/>
        </w:rPr>
      </w:pPr>
    </w:p>
    <w:p w14:paraId="25920415" w14:textId="72D3FEA3" w:rsidR="00C47689" w:rsidRPr="00B27EC7" w:rsidRDefault="00C47689">
      <w:pPr>
        <w:pStyle w:val="Kop1"/>
        <w:spacing w:before="1"/>
        <w:ind w:left="101"/>
        <w:jc w:val="both"/>
        <w:rPr>
          <w:b/>
          <w:bCs/>
          <w:sz w:val="20"/>
          <w:szCs w:val="20"/>
        </w:rPr>
      </w:pPr>
      <w:r w:rsidRPr="00B27EC7">
        <w:rPr>
          <w:b/>
          <w:bCs/>
          <w:sz w:val="20"/>
          <w:szCs w:val="20"/>
        </w:rPr>
        <w:t>Artikel 1 – Alcohol</w:t>
      </w:r>
    </w:p>
    <w:p w14:paraId="7E396C48" w14:textId="1A945E01" w:rsidR="00E5601A" w:rsidRPr="00B27EC7" w:rsidRDefault="00C47689" w:rsidP="00E5601A">
      <w:pPr>
        <w:ind w:left="101"/>
        <w:jc w:val="both"/>
        <w:rPr>
          <w:sz w:val="20"/>
          <w:szCs w:val="20"/>
        </w:rPr>
      </w:pPr>
      <w:r w:rsidRPr="00B27EC7">
        <w:rPr>
          <w:sz w:val="20"/>
          <w:szCs w:val="20"/>
        </w:rPr>
        <w:t xml:space="preserve">Het is de </w:t>
      </w:r>
      <w:r w:rsidR="00181DA0">
        <w:rPr>
          <w:sz w:val="20"/>
          <w:szCs w:val="20"/>
        </w:rPr>
        <w:t>uitzendkracht</w:t>
      </w:r>
      <w:r w:rsidRPr="00B27EC7">
        <w:rPr>
          <w:sz w:val="20"/>
          <w:szCs w:val="20"/>
        </w:rPr>
        <w:t xml:space="preserve"> verboden om tijdens het Uitzendwerk alcoholhoudende consumpties te gebruiken.</w:t>
      </w:r>
    </w:p>
    <w:p w14:paraId="10169761" w14:textId="77777777" w:rsidR="00E5601A" w:rsidRPr="00B27EC7" w:rsidRDefault="00E5601A" w:rsidP="00E5601A">
      <w:pPr>
        <w:ind w:left="101"/>
        <w:jc w:val="both"/>
        <w:rPr>
          <w:sz w:val="20"/>
          <w:szCs w:val="20"/>
        </w:rPr>
      </w:pPr>
    </w:p>
    <w:p w14:paraId="317CAA71" w14:textId="1C997221" w:rsidR="00E5601A" w:rsidRPr="00B27EC7" w:rsidRDefault="00C47689" w:rsidP="00E5601A">
      <w:pPr>
        <w:ind w:left="101"/>
        <w:jc w:val="both"/>
        <w:rPr>
          <w:sz w:val="20"/>
          <w:szCs w:val="20"/>
        </w:rPr>
      </w:pPr>
      <w:r w:rsidRPr="00B27EC7">
        <w:rPr>
          <w:sz w:val="20"/>
          <w:szCs w:val="20"/>
        </w:rPr>
        <w:t xml:space="preserve">Het is de </w:t>
      </w:r>
      <w:r w:rsidR="00181DA0">
        <w:rPr>
          <w:sz w:val="20"/>
          <w:szCs w:val="20"/>
        </w:rPr>
        <w:t>uitzendkracht</w:t>
      </w:r>
      <w:r w:rsidRPr="00B27EC7">
        <w:rPr>
          <w:sz w:val="20"/>
          <w:szCs w:val="20"/>
        </w:rPr>
        <w:t xml:space="preserve"> verboden om tijdens het Uitzendwerk onder i</w:t>
      </w:r>
      <w:r w:rsidR="004743C6" w:rsidRPr="00B27EC7">
        <w:rPr>
          <w:sz w:val="20"/>
          <w:szCs w:val="20"/>
        </w:rPr>
        <w:t xml:space="preserve">nvloed van alcohol te zijn. De </w:t>
      </w:r>
      <w:r w:rsidR="00181DA0">
        <w:rPr>
          <w:sz w:val="20"/>
          <w:szCs w:val="20"/>
        </w:rPr>
        <w:t>uitzendkracht</w:t>
      </w:r>
      <w:r w:rsidR="00933153" w:rsidRPr="00B27EC7">
        <w:rPr>
          <w:sz w:val="20"/>
          <w:szCs w:val="20"/>
        </w:rPr>
        <w:t xml:space="preserve"> </w:t>
      </w:r>
      <w:r w:rsidRPr="00B27EC7">
        <w:rPr>
          <w:sz w:val="20"/>
          <w:szCs w:val="20"/>
        </w:rPr>
        <w:t>dient</w:t>
      </w:r>
      <w:r w:rsidRPr="00B27EC7">
        <w:rPr>
          <w:spacing w:val="12"/>
          <w:sz w:val="20"/>
          <w:szCs w:val="20"/>
        </w:rPr>
        <w:t xml:space="preserve"> </w:t>
      </w:r>
      <w:r w:rsidRPr="00B27EC7">
        <w:rPr>
          <w:sz w:val="20"/>
          <w:szCs w:val="20"/>
        </w:rPr>
        <w:t>zich</w:t>
      </w:r>
      <w:r w:rsidRPr="00B27EC7">
        <w:rPr>
          <w:spacing w:val="12"/>
          <w:sz w:val="20"/>
          <w:szCs w:val="20"/>
        </w:rPr>
        <w:t xml:space="preserve"> </w:t>
      </w:r>
      <w:r w:rsidRPr="00B27EC7">
        <w:rPr>
          <w:sz w:val="20"/>
          <w:szCs w:val="20"/>
        </w:rPr>
        <w:t>bewust</w:t>
      </w:r>
      <w:r w:rsidRPr="00B27EC7">
        <w:rPr>
          <w:spacing w:val="12"/>
          <w:sz w:val="20"/>
          <w:szCs w:val="20"/>
        </w:rPr>
        <w:t xml:space="preserve"> </w:t>
      </w:r>
      <w:r w:rsidRPr="00B27EC7">
        <w:rPr>
          <w:sz w:val="20"/>
          <w:szCs w:val="20"/>
        </w:rPr>
        <w:t>te</w:t>
      </w:r>
      <w:r w:rsidRPr="00B27EC7">
        <w:rPr>
          <w:spacing w:val="18"/>
          <w:sz w:val="20"/>
          <w:szCs w:val="20"/>
        </w:rPr>
        <w:t xml:space="preserve"> </w:t>
      </w:r>
      <w:r w:rsidRPr="00B27EC7">
        <w:rPr>
          <w:sz w:val="20"/>
          <w:szCs w:val="20"/>
        </w:rPr>
        <w:t>zijn</w:t>
      </w:r>
      <w:r w:rsidRPr="00B27EC7">
        <w:rPr>
          <w:spacing w:val="12"/>
          <w:sz w:val="20"/>
          <w:szCs w:val="20"/>
        </w:rPr>
        <w:t xml:space="preserve"> </w:t>
      </w:r>
      <w:r w:rsidRPr="00B27EC7">
        <w:rPr>
          <w:sz w:val="20"/>
          <w:szCs w:val="20"/>
        </w:rPr>
        <w:t>van</w:t>
      </w:r>
      <w:r w:rsidRPr="00B27EC7">
        <w:rPr>
          <w:spacing w:val="14"/>
          <w:sz w:val="20"/>
          <w:szCs w:val="20"/>
        </w:rPr>
        <w:t xml:space="preserve"> </w:t>
      </w:r>
      <w:r w:rsidRPr="00B27EC7">
        <w:rPr>
          <w:sz w:val="20"/>
          <w:szCs w:val="20"/>
        </w:rPr>
        <w:t>het</w:t>
      </w:r>
      <w:r w:rsidRPr="00B27EC7">
        <w:rPr>
          <w:spacing w:val="15"/>
          <w:sz w:val="20"/>
          <w:szCs w:val="20"/>
        </w:rPr>
        <w:t xml:space="preserve"> </w:t>
      </w:r>
      <w:r w:rsidRPr="00B27EC7">
        <w:rPr>
          <w:sz w:val="20"/>
          <w:szCs w:val="20"/>
        </w:rPr>
        <w:t>feit</w:t>
      </w:r>
      <w:r w:rsidRPr="00B27EC7">
        <w:rPr>
          <w:spacing w:val="15"/>
          <w:sz w:val="20"/>
          <w:szCs w:val="20"/>
        </w:rPr>
        <w:t xml:space="preserve"> </w:t>
      </w:r>
      <w:r w:rsidRPr="00B27EC7">
        <w:rPr>
          <w:sz w:val="20"/>
          <w:szCs w:val="20"/>
        </w:rPr>
        <w:t>dat</w:t>
      </w:r>
      <w:r w:rsidRPr="00B27EC7">
        <w:rPr>
          <w:spacing w:val="15"/>
          <w:sz w:val="20"/>
          <w:szCs w:val="20"/>
        </w:rPr>
        <w:t xml:space="preserve"> </w:t>
      </w:r>
      <w:r w:rsidRPr="00B27EC7">
        <w:rPr>
          <w:sz w:val="20"/>
          <w:szCs w:val="20"/>
        </w:rPr>
        <w:t>alcohol</w:t>
      </w:r>
      <w:r w:rsidRPr="00B27EC7">
        <w:rPr>
          <w:spacing w:val="10"/>
          <w:sz w:val="20"/>
          <w:szCs w:val="20"/>
        </w:rPr>
        <w:t xml:space="preserve"> </w:t>
      </w:r>
      <w:r w:rsidRPr="00B27EC7">
        <w:rPr>
          <w:sz w:val="20"/>
          <w:szCs w:val="20"/>
        </w:rPr>
        <w:t>slechts</w:t>
      </w:r>
      <w:r w:rsidRPr="00B27EC7">
        <w:rPr>
          <w:spacing w:val="12"/>
          <w:sz w:val="20"/>
          <w:szCs w:val="20"/>
        </w:rPr>
        <w:t xml:space="preserve"> </w:t>
      </w:r>
      <w:r w:rsidRPr="00B27EC7">
        <w:rPr>
          <w:sz w:val="20"/>
          <w:szCs w:val="20"/>
        </w:rPr>
        <w:t>langzaam</w:t>
      </w:r>
      <w:r w:rsidRPr="00B27EC7">
        <w:rPr>
          <w:spacing w:val="9"/>
          <w:sz w:val="20"/>
          <w:szCs w:val="20"/>
        </w:rPr>
        <w:t xml:space="preserve"> </w:t>
      </w:r>
      <w:r w:rsidRPr="00B27EC7">
        <w:rPr>
          <w:sz w:val="20"/>
          <w:szCs w:val="20"/>
        </w:rPr>
        <w:t>wordt</w:t>
      </w:r>
      <w:r w:rsidRPr="00B27EC7">
        <w:rPr>
          <w:spacing w:val="12"/>
          <w:sz w:val="20"/>
          <w:szCs w:val="20"/>
        </w:rPr>
        <w:t xml:space="preserve"> </w:t>
      </w:r>
      <w:r w:rsidRPr="00B27EC7">
        <w:rPr>
          <w:sz w:val="20"/>
          <w:szCs w:val="20"/>
        </w:rPr>
        <w:t>afgebroken</w:t>
      </w:r>
      <w:r w:rsidRPr="00B27EC7">
        <w:rPr>
          <w:spacing w:val="4"/>
          <w:sz w:val="20"/>
          <w:szCs w:val="20"/>
        </w:rPr>
        <w:t xml:space="preserve"> </w:t>
      </w:r>
      <w:r w:rsidRPr="00B27EC7">
        <w:rPr>
          <w:sz w:val="20"/>
          <w:szCs w:val="20"/>
        </w:rPr>
        <w:t>in</w:t>
      </w:r>
      <w:r w:rsidRPr="00B27EC7">
        <w:rPr>
          <w:spacing w:val="16"/>
          <w:sz w:val="20"/>
          <w:szCs w:val="20"/>
        </w:rPr>
        <w:t xml:space="preserve"> </w:t>
      </w:r>
      <w:r w:rsidRPr="00B27EC7">
        <w:rPr>
          <w:sz w:val="20"/>
          <w:szCs w:val="20"/>
        </w:rPr>
        <w:t>het</w:t>
      </w:r>
      <w:r w:rsidRPr="00B27EC7">
        <w:rPr>
          <w:spacing w:val="15"/>
          <w:sz w:val="20"/>
          <w:szCs w:val="20"/>
        </w:rPr>
        <w:t xml:space="preserve"> </w:t>
      </w:r>
      <w:r w:rsidRPr="00B27EC7">
        <w:rPr>
          <w:sz w:val="20"/>
          <w:szCs w:val="20"/>
        </w:rPr>
        <w:t>lichaam</w:t>
      </w:r>
      <w:r w:rsidRPr="00B27EC7">
        <w:rPr>
          <w:spacing w:val="4"/>
          <w:sz w:val="20"/>
          <w:szCs w:val="20"/>
        </w:rPr>
        <w:t xml:space="preserve"> </w:t>
      </w:r>
      <w:r w:rsidRPr="00B27EC7">
        <w:rPr>
          <w:sz w:val="20"/>
          <w:szCs w:val="20"/>
        </w:rPr>
        <w:t>(ca.</w:t>
      </w:r>
      <w:r w:rsidRPr="00B27EC7">
        <w:rPr>
          <w:spacing w:val="15"/>
          <w:sz w:val="20"/>
          <w:szCs w:val="20"/>
        </w:rPr>
        <w:t xml:space="preserve"> </w:t>
      </w:r>
      <w:r w:rsidRPr="00B27EC7">
        <w:rPr>
          <w:sz w:val="20"/>
          <w:szCs w:val="20"/>
        </w:rPr>
        <w:t>1,5</w:t>
      </w:r>
      <w:r w:rsidRPr="00B27EC7">
        <w:rPr>
          <w:spacing w:val="19"/>
          <w:sz w:val="20"/>
          <w:szCs w:val="20"/>
        </w:rPr>
        <w:t xml:space="preserve"> </w:t>
      </w:r>
      <w:r w:rsidRPr="00B27EC7">
        <w:rPr>
          <w:sz w:val="20"/>
          <w:szCs w:val="20"/>
        </w:rPr>
        <w:t xml:space="preserve">uur per 10 gram alcohol=standaard glas). De </w:t>
      </w:r>
      <w:r w:rsidR="00181DA0">
        <w:rPr>
          <w:sz w:val="20"/>
          <w:szCs w:val="20"/>
        </w:rPr>
        <w:t>uitzendkracht</w:t>
      </w:r>
      <w:r w:rsidRPr="00B27EC7">
        <w:rPr>
          <w:sz w:val="20"/>
          <w:szCs w:val="20"/>
        </w:rPr>
        <w:t xml:space="preserve"> dient zich dit te realiseren en derhalve het gebruik voor aanvang van de werkzaamheden dusdanig te matigen dat hij volledig nuchter aan het werk kan gaan.</w:t>
      </w:r>
    </w:p>
    <w:p w14:paraId="16CA0FE8" w14:textId="77777777" w:rsidR="00E5601A" w:rsidRPr="00B27EC7" w:rsidRDefault="00E5601A" w:rsidP="00E5601A">
      <w:pPr>
        <w:ind w:left="101"/>
        <w:jc w:val="both"/>
        <w:rPr>
          <w:sz w:val="20"/>
          <w:szCs w:val="20"/>
        </w:rPr>
      </w:pPr>
    </w:p>
    <w:p w14:paraId="5FE83D86" w14:textId="45BC0BF1" w:rsidR="00C47689" w:rsidRPr="00B27EC7" w:rsidRDefault="00C47689" w:rsidP="00E5601A">
      <w:pPr>
        <w:ind w:left="101"/>
        <w:jc w:val="both"/>
        <w:rPr>
          <w:sz w:val="20"/>
          <w:szCs w:val="20"/>
        </w:rPr>
      </w:pPr>
      <w:r w:rsidRPr="00B27EC7">
        <w:rPr>
          <w:sz w:val="20"/>
          <w:szCs w:val="20"/>
        </w:rPr>
        <w:t xml:space="preserve">Het is de </w:t>
      </w:r>
      <w:r w:rsidR="00181DA0">
        <w:rPr>
          <w:sz w:val="20"/>
          <w:szCs w:val="20"/>
        </w:rPr>
        <w:t>uitzendkracht</w:t>
      </w:r>
      <w:r w:rsidRPr="00B27EC7">
        <w:rPr>
          <w:sz w:val="20"/>
          <w:szCs w:val="20"/>
        </w:rPr>
        <w:t xml:space="preserve"> verboden om tijdens het Uitzendwerk alcoholhoudende consumpties in zijn bezit te hebben, aan derden te verstekken of te verhandelen.</w:t>
      </w:r>
    </w:p>
    <w:p w14:paraId="6B8D3962" w14:textId="77777777" w:rsidR="00C47689" w:rsidRPr="00B27EC7" w:rsidRDefault="00C47689">
      <w:pPr>
        <w:ind w:left="221" w:right="186"/>
        <w:jc w:val="both"/>
        <w:rPr>
          <w:sz w:val="20"/>
          <w:szCs w:val="20"/>
        </w:rPr>
      </w:pPr>
    </w:p>
    <w:p w14:paraId="23DF6089" w14:textId="77777777" w:rsidR="00C47689" w:rsidRPr="00B27EC7" w:rsidRDefault="00C47689">
      <w:pPr>
        <w:pStyle w:val="Kop1"/>
        <w:ind w:left="221"/>
        <w:jc w:val="both"/>
        <w:rPr>
          <w:b/>
          <w:bCs/>
          <w:sz w:val="20"/>
          <w:szCs w:val="20"/>
        </w:rPr>
      </w:pPr>
      <w:r w:rsidRPr="00B27EC7">
        <w:rPr>
          <w:b/>
          <w:bCs/>
          <w:sz w:val="20"/>
          <w:szCs w:val="20"/>
        </w:rPr>
        <w:t>Artikel 2 – Drugs</w:t>
      </w:r>
    </w:p>
    <w:p w14:paraId="4B872C07" w14:textId="77777777" w:rsidR="00C47689" w:rsidRPr="00B27EC7" w:rsidRDefault="00C47689">
      <w:pPr>
        <w:spacing w:before="3"/>
        <w:rPr>
          <w:b/>
          <w:bCs/>
          <w:sz w:val="21"/>
          <w:szCs w:val="21"/>
        </w:rPr>
      </w:pPr>
    </w:p>
    <w:p w14:paraId="1BB0F498" w14:textId="5A22FFFB" w:rsidR="00C47689" w:rsidRPr="00B27EC7" w:rsidRDefault="00C47689">
      <w:pPr>
        <w:ind w:left="221" w:right="186"/>
        <w:jc w:val="both"/>
        <w:rPr>
          <w:sz w:val="20"/>
          <w:szCs w:val="20"/>
        </w:rPr>
      </w:pPr>
      <w:r w:rsidRPr="00B27EC7">
        <w:rPr>
          <w:sz w:val="20"/>
          <w:szCs w:val="20"/>
        </w:rPr>
        <w:t xml:space="preserve">Het is de </w:t>
      </w:r>
      <w:r w:rsidR="00181DA0">
        <w:rPr>
          <w:sz w:val="20"/>
          <w:szCs w:val="20"/>
        </w:rPr>
        <w:t>uitzendkracht</w:t>
      </w:r>
      <w:r w:rsidRPr="00B27EC7">
        <w:rPr>
          <w:sz w:val="20"/>
          <w:szCs w:val="20"/>
        </w:rPr>
        <w:t xml:space="preserve"> verboden om tijdens het Uitzendwerk verdovende middelen (hard en/of soft drugs) te gebruiken.</w:t>
      </w:r>
    </w:p>
    <w:p w14:paraId="6EA41BD8" w14:textId="77777777" w:rsidR="00C47689" w:rsidRPr="00B27EC7" w:rsidRDefault="00C47689">
      <w:pPr>
        <w:spacing w:before="2"/>
        <w:rPr>
          <w:sz w:val="21"/>
          <w:szCs w:val="21"/>
        </w:rPr>
      </w:pPr>
    </w:p>
    <w:p w14:paraId="28CD2941" w14:textId="5700C765" w:rsidR="00C47689" w:rsidRPr="00B27EC7" w:rsidRDefault="00C47689">
      <w:pPr>
        <w:spacing w:line="252" w:lineRule="auto"/>
        <w:ind w:left="221" w:right="176"/>
        <w:jc w:val="both"/>
        <w:rPr>
          <w:sz w:val="20"/>
          <w:szCs w:val="20"/>
        </w:rPr>
      </w:pPr>
      <w:r w:rsidRPr="00B27EC7">
        <w:rPr>
          <w:sz w:val="20"/>
          <w:szCs w:val="20"/>
        </w:rPr>
        <w:t xml:space="preserve">Het is de </w:t>
      </w:r>
      <w:r w:rsidR="00181DA0">
        <w:rPr>
          <w:sz w:val="20"/>
          <w:szCs w:val="20"/>
        </w:rPr>
        <w:t>uitzendkracht</w:t>
      </w:r>
      <w:r w:rsidRPr="00B27EC7">
        <w:rPr>
          <w:sz w:val="20"/>
          <w:szCs w:val="20"/>
        </w:rPr>
        <w:t xml:space="preserve"> verboden om tijdens het Uitzendwerk onder invloed te zijn van verdovende middelen (hard en/of soft drugs). Hierbij geldt dezelfde waarschuwing als opgenomen in lid 2 van artikel 1: de </w:t>
      </w:r>
      <w:r w:rsidR="00181DA0">
        <w:rPr>
          <w:sz w:val="20"/>
          <w:szCs w:val="20"/>
        </w:rPr>
        <w:t>uitzendkracht</w:t>
      </w:r>
      <w:r w:rsidRPr="00B27EC7">
        <w:rPr>
          <w:sz w:val="20"/>
          <w:szCs w:val="20"/>
        </w:rPr>
        <w:t xml:space="preserve"> dient zich te realiseren dat het lichaam tijd nodig heeft om de verdovende middelen af te breken.</w:t>
      </w:r>
    </w:p>
    <w:p w14:paraId="61B458C9" w14:textId="77777777" w:rsidR="00C47689" w:rsidRPr="00B27EC7" w:rsidRDefault="00C47689">
      <w:pPr>
        <w:spacing w:before="2"/>
        <w:rPr>
          <w:sz w:val="21"/>
          <w:szCs w:val="21"/>
        </w:rPr>
      </w:pPr>
    </w:p>
    <w:p w14:paraId="5EBEFD5F" w14:textId="35403838" w:rsidR="00DA562F" w:rsidRDefault="00C47689">
      <w:pPr>
        <w:spacing w:line="252" w:lineRule="auto"/>
        <w:ind w:left="221" w:right="187"/>
        <w:jc w:val="both"/>
        <w:rPr>
          <w:sz w:val="20"/>
          <w:szCs w:val="20"/>
        </w:rPr>
      </w:pPr>
      <w:r w:rsidRPr="00B27EC7">
        <w:rPr>
          <w:sz w:val="20"/>
          <w:szCs w:val="20"/>
        </w:rPr>
        <w:t xml:space="preserve">Het is de </w:t>
      </w:r>
      <w:r w:rsidR="00181DA0">
        <w:rPr>
          <w:sz w:val="20"/>
          <w:szCs w:val="20"/>
        </w:rPr>
        <w:t>uitzendkracht</w:t>
      </w:r>
      <w:r w:rsidRPr="00B27EC7">
        <w:rPr>
          <w:sz w:val="20"/>
          <w:szCs w:val="20"/>
        </w:rPr>
        <w:t xml:space="preserve"> verboden om tijdens het Uitzendwerk verdovende middelen (hard en/of soft drugs) in zijn bezit te hebben, aan derden te verstrekken of te verhandelen.</w:t>
      </w:r>
    </w:p>
    <w:p w14:paraId="7BB97F1A" w14:textId="77777777" w:rsidR="00DA562F" w:rsidRDefault="00DA562F">
      <w:pPr>
        <w:widowControl/>
        <w:autoSpaceDE/>
        <w:autoSpaceDN/>
        <w:adjustRightInd/>
        <w:rPr>
          <w:sz w:val="20"/>
          <w:szCs w:val="20"/>
        </w:rPr>
      </w:pPr>
      <w:r>
        <w:rPr>
          <w:sz w:val="20"/>
          <w:szCs w:val="20"/>
        </w:rPr>
        <w:br w:type="page"/>
      </w:r>
    </w:p>
    <w:p w14:paraId="21A5295A" w14:textId="77777777" w:rsidR="00C47689" w:rsidRPr="00B27EC7" w:rsidRDefault="00C47689">
      <w:pPr>
        <w:pStyle w:val="Kop1"/>
        <w:ind w:left="221"/>
        <w:jc w:val="both"/>
        <w:rPr>
          <w:b/>
          <w:bCs/>
          <w:sz w:val="20"/>
          <w:szCs w:val="20"/>
        </w:rPr>
      </w:pPr>
      <w:r w:rsidRPr="00B27EC7">
        <w:rPr>
          <w:b/>
          <w:bCs/>
          <w:sz w:val="20"/>
          <w:szCs w:val="20"/>
        </w:rPr>
        <w:lastRenderedPageBreak/>
        <w:t>Artikel 3 – Controle alcohol- en drugsgebruik</w:t>
      </w:r>
    </w:p>
    <w:p w14:paraId="583021C2" w14:textId="77777777" w:rsidR="00C47689" w:rsidRPr="00B27EC7" w:rsidRDefault="00C47689">
      <w:pPr>
        <w:spacing w:before="1"/>
        <w:rPr>
          <w:b/>
          <w:bCs/>
          <w:sz w:val="21"/>
          <w:szCs w:val="21"/>
        </w:rPr>
      </w:pPr>
    </w:p>
    <w:p w14:paraId="498BF4EE" w14:textId="1DC26BEF" w:rsidR="00C47689" w:rsidRPr="00B27EC7" w:rsidRDefault="00C47689">
      <w:pPr>
        <w:spacing w:line="252" w:lineRule="auto"/>
        <w:ind w:left="221" w:right="172"/>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verplicht zich om vrijwillig mee te werken aan een (al dan niet toevallige) valide alcohol- en/of drugstest tijdens of voor de aanvang van het Uitzendwerk, </w:t>
      </w:r>
      <w:r w:rsidRPr="00B27EC7">
        <w:rPr>
          <w:spacing w:val="-3"/>
          <w:sz w:val="20"/>
          <w:szCs w:val="20"/>
        </w:rPr>
        <w:t xml:space="preserve">welke </w:t>
      </w:r>
      <w:r w:rsidR="006104AC" w:rsidRPr="00B27EC7">
        <w:rPr>
          <w:sz w:val="20"/>
          <w:szCs w:val="20"/>
        </w:rPr>
        <w:t>controle is gericht op het</w:t>
      </w:r>
      <w:r w:rsidRPr="00B27EC7">
        <w:rPr>
          <w:sz w:val="20"/>
          <w:szCs w:val="20"/>
        </w:rPr>
        <w:t xml:space="preserve"> vaststellen van  actueel alcohol- of drugsgebruik. De test zal plaatsvinden door middel van een blaas-, urine-</w:t>
      </w:r>
      <w:r w:rsidR="009E28E0" w:rsidRPr="00B27EC7">
        <w:rPr>
          <w:sz w:val="20"/>
          <w:szCs w:val="20"/>
        </w:rPr>
        <w:t>, speeksel-</w:t>
      </w:r>
      <w:r w:rsidRPr="00B27EC7">
        <w:rPr>
          <w:sz w:val="20"/>
          <w:szCs w:val="20"/>
        </w:rPr>
        <w:t xml:space="preserve"> en/of bloedtest. De blaastest kan door de </w:t>
      </w:r>
      <w:r w:rsidR="00181DA0">
        <w:rPr>
          <w:sz w:val="20"/>
          <w:szCs w:val="20"/>
        </w:rPr>
        <w:t>uitzendonderneming</w:t>
      </w:r>
      <w:r w:rsidRPr="00B27EC7">
        <w:rPr>
          <w:sz w:val="20"/>
          <w:szCs w:val="20"/>
        </w:rPr>
        <w:t xml:space="preserve"> zelf c.q. een daartoe aangewezen functionar</w:t>
      </w:r>
      <w:r w:rsidR="009E28E0" w:rsidRPr="00B27EC7">
        <w:rPr>
          <w:sz w:val="20"/>
          <w:szCs w:val="20"/>
        </w:rPr>
        <w:t xml:space="preserve">is worden afgenomen, de urine-, speeksel- </w:t>
      </w:r>
      <w:r w:rsidRPr="00B27EC7">
        <w:rPr>
          <w:sz w:val="20"/>
          <w:szCs w:val="20"/>
        </w:rPr>
        <w:t>en/of</w:t>
      </w:r>
      <w:r w:rsidRPr="00B27EC7">
        <w:rPr>
          <w:spacing w:val="-9"/>
          <w:sz w:val="20"/>
          <w:szCs w:val="20"/>
        </w:rPr>
        <w:t xml:space="preserve"> </w:t>
      </w:r>
      <w:r w:rsidRPr="00B27EC7">
        <w:rPr>
          <w:sz w:val="20"/>
          <w:szCs w:val="20"/>
        </w:rPr>
        <w:t>bloedtest</w:t>
      </w:r>
      <w:r w:rsidRPr="00B27EC7">
        <w:rPr>
          <w:spacing w:val="-9"/>
          <w:sz w:val="20"/>
          <w:szCs w:val="20"/>
        </w:rPr>
        <w:t xml:space="preserve"> </w:t>
      </w:r>
      <w:r w:rsidRPr="00B27EC7">
        <w:rPr>
          <w:sz w:val="20"/>
          <w:szCs w:val="20"/>
        </w:rPr>
        <w:t>uitsluitend</w:t>
      </w:r>
      <w:r w:rsidRPr="00B27EC7">
        <w:rPr>
          <w:spacing w:val="-8"/>
          <w:sz w:val="20"/>
          <w:szCs w:val="20"/>
        </w:rPr>
        <w:t xml:space="preserve"> </w:t>
      </w:r>
      <w:r w:rsidRPr="00B27EC7">
        <w:rPr>
          <w:sz w:val="20"/>
          <w:szCs w:val="20"/>
        </w:rPr>
        <w:t>door</w:t>
      </w:r>
      <w:r w:rsidRPr="00B27EC7">
        <w:rPr>
          <w:spacing w:val="-5"/>
          <w:sz w:val="20"/>
          <w:szCs w:val="20"/>
        </w:rPr>
        <w:t xml:space="preserve"> </w:t>
      </w:r>
      <w:r w:rsidRPr="00B27EC7">
        <w:rPr>
          <w:sz w:val="20"/>
          <w:szCs w:val="20"/>
        </w:rPr>
        <w:t>daartoe</w:t>
      </w:r>
      <w:r w:rsidRPr="00B27EC7">
        <w:rPr>
          <w:spacing w:val="-7"/>
          <w:sz w:val="20"/>
          <w:szCs w:val="20"/>
        </w:rPr>
        <w:t xml:space="preserve"> </w:t>
      </w:r>
      <w:r w:rsidRPr="00B27EC7">
        <w:rPr>
          <w:sz w:val="20"/>
          <w:szCs w:val="20"/>
        </w:rPr>
        <w:t>gekwalificeerde</w:t>
      </w:r>
      <w:r w:rsidRPr="00B27EC7">
        <w:rPr>
          <w:spacing w:val="-15"/>
          <w:sz w:val="20"/>
          <w:szCs w:val="20"/>
        </w:rPr>
        <w:t xml:space="preserve"> </w:t>
      </w:r>
      <w:r w:rsidRPr="00B27EC7">
        <w:rPr>
          <w:sz w:val="20"/>
          <w:szCs w:val="20"/>
        </w:rPr>
        <w:t>personen.</w:t>
      </w:r>
      <w:r w:rsidR="00933153" w:rsidRPr="00B27EC7">
        <w:rPr>
          <w:sz w:val="20"/>
          <w:szCs w:val="20"/>
        </w:rPr>
        <w:t xml:space="preserve"> De test kan steekproefsgewijs verricht worden, maar de test kan ook afgenomen worden bij een vermoeden dat de </w:t>
      </w:r>
      <w:r w:rsidR="00181DA0">
        <w:rPr>
          <w:sz w:val="20"/>
          <w:szCs w:val="20"/>
        </w:rPr>
        <w:t>uitzendkracht</w:t>
      </w:r>
      <w:r w:rsidR="00933153" w:rsidRPr="00B27EC7">
        <w:rPr>
          <w:sz w:val="20"/>
          <w:szCs w:val="20"/>
        </w:rPr>
        <w:t xml:space="preserve"> onder invloed van alcohol of drugs is.</w:t>
      </w:r>
    </w:p>
    <w:p w14:paraId="1940260E" w14:textId="77777777" w:rsidR="00C47689" w:rsidRPr="00B27EC7" w:rsidRDefault="00C47689">
      <w:pPr>
        <w:spacing w:before="2"/>
        <w:rPr>
          <w:sz w:val="21"/>
          <w:szCs w:val="21"/>
        </w:rPr>
      </w:pPr>
    </w:p>
    <w:p w14:paraId="4D00A786" w14:textId="73297560" w:rsidR="00C47689" w:rsidRPr="00B27EC7" w:rsidRDefault="00C47689">
      <w:pPr>
        <w:spacing w:line="252" w:lineRule="auto"/>
        <w:ind w:left="221" w:right="178"/>
        <w:jc w:val="both"/>
        <w:rPr>
          <w:sz w:val="20"/>
          <w:szCs w:val="20"/>
        </w:rPr>
      </w:pPr>
      <w:r w:rsidRPr="00B27EC7">
        <w:rPr>
          <w:sz w:val="20"/>
          <w:szCs w:val="20"/>
        </w:rPr>
        <w:t xml:space="preserve">De </w:t>
      </w:r>
      <w:r w:rsidR="00181DA0">
        <w:rPr>
          <w:sz w:val="20"/>
          <w:szCs w:val="20"/>
        </w:rPr>
        <w:t>uitzendkracht</w:t>
      </w:r>
      <w:r w:rsidRPr="00B27EC7">
        <w:rPr>
          <w:sz w:val="20"/>
          <w:szCs w:val="20"/>
        </w:rPr>
        <w:t xml:space="preserve"> heeft het recht om als eerste in kennis te worden gesteld van de conclusie van de test. Vervolgens heeft de </w:t>
      </w:r>
      <w:r w:rsidR="00181DA0">
        <w:rPr>
          <w:sz w:val="20"/>
          <w:szCs w:val="20"/>
        </w:rPr>
        <w:t>uitzendonderneming</w:t>
      </w:r>
      <w:r w:rsidRPr="00B27EC7">
        <w:rPr>
          <w:sz w:val="20"/>
          <w:szCs w:val="20"/>
        </w:rPr>
        <w:t xml:space="preserve"> het recht om op de hoogte gesteld te worden van het feit of de </w:t>
      </w:r>
      <w:r w:rsidR="00181DA0">
        <w:rPr>
          <w:sz w:val="20"/>
          <w:szCs w:val="20"/>
        </w:rPr>
        <w:t>uitzendkracht</w:t>
      </w:r>
      <w:r w:rsidRPr="00B27EC7">
        <w:rPr>
          <w:sz w:val="20"/>
          <w:szCs w:val="20"/>
        </w:rPr>
        <w:t xml:space="preserve"> al dan niet onder invloed van alcohol of drugs is/was. De </w:t>
      </w:r>
      <w:r w:rsidR="00181DA0">
        <w:rPr>
          <w:sz w:val="20"/>
          <w:szCs w:val="20"/>
        </w:rPr>
        <w:t>uitzendkracht</w:t>
      </w:r>
      <w:r w:rsidRPr="00B27EC7">
        <w:rPr>
          <w:sz w:val="20"/>
          <w:szCs w:val="20"/>
        </w:rPr>
        <w:t xml:space="preserve"> heeft recht op een contra-expertise.</w:t>
      </w:r>
    </w:p>
    <w:p w14:paraId="01F99196" w14:textId="2DAB4545" w:rsidR="00933153" w:rsidRPr="00B27EC7" w:rsidRDefault="00933153">
      <w:pPr>
        <w:spacing w:line="252" w:lineRule="auto"/>
        <w:ind w:left="221" w:right="178"/>
        <w:jc w:val="both"/>
        <w:rPr>
          <w:sz w:val="20"/>
          <w:szCs w:val="20"/>
        </w:rPr>
      </w:pPr>
    </w:p>
    <w:p w14:paraId="169D2371" w14:textId="1888CA3B" w:rsidR="00FA76D3" w:rsidRPr="00B27EC7" w:rsidRDefault="00933153" w:rsidP="001046D9">
      <w:pPr>
        <w:spacing w:line="252" w:lineRule="auto"/>
        <w:ind w:left="221" w:right="178"/>
        <w:jc w:val="both"/>
        <w:rPr>
          <w:sz w:val="20"/>
          <w:szCs w:val="20"/>
        </w:rPr>
      </w:pPr>
      <w:r w:rsidRPr="00B27EC7">
        <w:rPr>
          <w:sz w:val="20"/>
          <w:szCs w:val="20"/>
        </w:rPr>
        <w:t>Zoals</w:t>
      </w:r>
      <w:r w:rsidR="00FA76D3" w:rsidRPr="00B27EC7">
        <w:rPr>
          <w:sz w:val="20"/>
          <w:szCs w:val="20"/>
        </w:rPr>
        <w:t xml:space="preserve"> vermeld hanteert de </w:t>
      </w:r>
      <w:r w:rsidR="00181DA0">
        <w:rPr>
          <w:sz w:val="20"/>
          <w:szCs w:val="20"/>
        </w:rPr>
        <w:t>uitzendonderneming</w:t>
      </w:r>
      <w:r w:rsidR="00FA76D3" w:rsidRPr="00B27EC7">
        <w:rPr>
          <w:sz w:val="20"/>
          <w:szCs w:val="20"/>
        </w:rPr>
        <w:t xml:space="preserve"> een “zero </w:t>
      </w:r>
      <w:proofErr w:type="spellStart"/>
      <w:r w:rsidR="00FA76D3" w:rsidRPr="00B27EC7">
        <w:rPr>
          <w:sz w:val="20"/>
          <w:szCs w:val="20"/>
        </w:rPr>
        <w:t>tolerance</w:t>
      </w:r>
      <w:proofErr w:type="spellEnd"/>
      <w:r w:rsidR="00FA76D3" w:rsidRPr="00B27EC7">
        <w:rPr>
          <w:sz w:val="20"/>
          <w:szCs w:val="20"/>
        </w:rPr>
        <w:t>” beleid</w:t>
      </w:r>
      <w:r w:rsidRPr="00B27EC7">
        <w:rPr>
          <w:sz w:val="20"/>
          <w:szCs w:val="20"/>
        </w:rPr>
        <w:t xml:space="preserve"> </w:t>
      </w:r>
      <w:r w:rsidR="00FA76D3" w:rsidRPr="00B27EC7">
        <w:rPr>
          <w:sz w:val="20"/>
          <w:szCs w:val="20"/>
        </w:rPr>
        <w:t>ten aanzien van het onder invloed zijn van alcohol of drugs tijdens het Uitzendwerk. Dat betekent in feite dat de uitkomst van de test 0</w:t>
      </w:r>
      <w:r w:rsidR="001046D9" w:rsidRPr="00B27EC7">
        <w:rPr>
          <w:sz w:val="20"/>
          <w:szCs w:val="20"/>
        </w:rPr>
        <w:t xml:space="preserve"> moet</w:t>
      </w:r>
      <w:r w:rsidR="00FA76D3" w:rsidRPr="00B27EC7">
        <w:rPr>
          <w:sz w:val="20"/>
          <w:szCs w:val="20"/>
        </w:rPr>
        <w:t xml:space="preserve"> </w:t>
      </w:r>
      <w:r w:rsidR="001046D9" w:rsidRPr="00B27EC7">
        <w:rPr>
          <w:sz w:val="20"/>
          <w:szCs w:val="20"/>
        </w:rPr>
        <w:t xml:space="preserve">zijn (0 </w:t>
      </w:r>
      <w:r w:rsidR="00FA76D3" w:rsidRPr="00B27EC7">
        <w:rPr>
          <w:sz w:val="20"/>
          <w:szCs w:val="20"/>
        </w:rPr>
        <w:t>µg) alcohol per liter uitgeademde lucht, dan wel 0 mg alcohol per milliliter bloed</w:t>
      </w:r>
      <w:r w:rsidR="001046D9" w:rsidRPr="00B27EC7">
        <w:rPr>
          <w:sz w:val="20"/>
          <w:szCs w:val="20"/>
        </w:rPr>
        <w:t>, dan wel 0 promille)</w:t>
      </w:r>
      <w:r w:rsidR="009E28E0" w:rsidRPr="00B27EC7">
        <w:rPr>
          <w:sz w:val="20"/>
          <w:szCs w:val="20"/>
        </w:rPr>
        <w:t xml:space="preserve"> en voor de drugstest negatief</w:t>
      </w:r>
      <w:r w:rsidR="001046D9" w:rsidRPr="00B27EC7">
        <w:rPr>
          <w:sz w:val="20"/>
          <w:szCs w:val="20"/>
        </w:rPr>
        <w:t>. In ieder geval geldt dat bij de volgende uitkomsten er sprake is van onder invloed zijn van alcohol:</w:t>
      </w:r>
      <w:r w:rsidR="00FA76D3" w:rsidRPr="00B27EC7">
        <w:rPr>
          <w:sz w:val="20"/>
          <w:szCs w:val="20"/>
        </w:rPr>
        <w:t xml:space="preserve"> </w:t>
      </w:r>
    </w:p>
    <w:p w14:paraId="256569DD" w14:textId="52C2F1B4" w:rsidR="00FA76D3" w:rsidRPr="00B27EC7" w:rsidRDefault="00FA76D3" w:rsidP="001046D9">
      <w:pPr>
        <w:widowControl/>
        <w:numPr>
          <w:ilvl w:val="0"/>
          <w:numId w:val="40"/>
        </w:numPr>
        <w:autoSpaceDE/>
        <w:autoSpaceDN/>
        <w:adjustRightInd/>
        <w:rPr>
          <w:sz w:val="20"/>
          <w:szCs w:val="20"/>
        </w:rPr>
      </w:pPr>
      <w:r w:rsidRPr="00B27EC7">
        <w:rPr>
          <w:sz w:val="20"/>
          <w:szCs w:val="20"/>
        </w:rPr>
        <w:t xml:space="preserve">het alcoholgehalte van </w:t>
      </w:r>
      <w:r w:rsidR="001046D9" w:rsidRPr="00B27EC7">
        <w:rPr>
          <w:sz w:val="20"/>
          <w:szCs w:val="20"/>
        </w:rPr>
        <w:t>de</w:t>
      </w:r>
      <w:r w:rsidRPr="00B27EC7">
        <w:rPr>
          <w:sz w:val="20"/>
          <w:szCs w:val="20"/>
        </w:rPr>
        <w:t xml:space="preserve"> adem </w:t>
      </w:r>
      <w:r w:rsidR="001046D9" w:rsidRPr="00B27EC7">
        <w:rPr>
          <w:sz w:val="20"/>
          <w:szCs w:val="20"/>
        </w:rPr>
        <w:t xml:space="preserve">van de </w:t>
      </w:r>
      <w:r w:rsidR="00181DA0">
        <w:rPr>
          <w:sz w:val="20"/>
          <w:szCs w:val="20"/>
        </w:rPr>
        <w:t>uitzendkracht</w:t>
      </w:r>
      <w:r w:rsidR="001046D9" w:rsidRPr="00B27EC7">
        <w:rPr>
          <w:sz w:val="20"/>
          <w:szCs w:val="20"/>
        </w:rPr>
        <w:t xml:space="preserve"> </w:t>
      </w:r>
      <w:r w:rsidRPr="00B27EC7">
        <w:rPr>
          <w:sz w:val="20"/>
          <w:szCs w:val="20"/>
        </w:rPr>
        <w:t>hoger dan negentig microgram (90 µg) alcohol per l</w:t>
      </w:r>
      <w:r w:rsidR="001046D9" w:rsidRPr="00B27EC7">
        <w:rPr>
          <w:sz w:val="20"/>
          <w:szCs w:val="20"/>
        </w:rPr>
        <w:t>iter uitgeademde lucht, dan wel;</w:t>
      </w:r>
    </w:p>
    <w:p w14:paraId="3E9B0586" w14:textId="1BBF700B" w:rsidR="00FA76D3" w:rsidRPr="00B27EC7" w:rsidRDefault="00FA76D3" w:rsidP="001046D9">
      <w:pPr>
        <w:widowControl/>
        <w:numPr>
          <w:ilvl w:val="0"/>
          <w:numId w:val="40"/>
        </w:numPr>
        <w:autoSpaceDE/>
        <w:autoSpaceDN/>
        <w:adjustRightInd/>
        <w:rPr>
          <w:sz w:val="20"/>
          <w:szCs w:val="20"/>
        </w:rPr>
      </w:pPr>
      <w:r w:rsidRPr="00B27EC7">
        <w:rPr>
          <w:sz w:val="20"/>
          <w:szCs w:val="20"/>
        </w:rPr>
        <w:t xml:space="preserve">het alcoholgehalte van </w:t>
      </w:r>
      <w:r w:rsidR="001046D9" w:rsidRPr="00B27EC7">
        <w:rPr>
          <w:sz w:val="20"/>
          <w:szCs w:val="20"/>
        </w:rPr>
        <w:t>het</w:t>
      </w:r>
      <w:r w:rsidRPr="00B27EC7">
        <w:rPr>
          <w:sz w:val="20"/>
          <w:szCs w:val="20"/>
        </w:rPr>
        <w:t xml:space="preserve"> bloed </w:t>
      </w:r>
      <w:r w:rsidR="001046D9" w:rsidRPr="00B27EC7">
        <w:rPr>
          <w:sz w:val="20"/>
          <w:szCs w:val="20"/>
        </w:rPr>
        <w:t xml:space="preserve">van de </w:t>
      </w:r>
      <w:r w:rsidR="00181DA0">
        <w:rPr>
          <w:sz w:val="20"/>
          <w:szCs w:val="20"/>
        </w:rPr>
        <w:t>uitzendkracht</w:t>
      </w:r>
      <w:r w:rsidR="001046D9" w:rsidRPr="00B27EC7">
        <w:rPr>
          <w:sz w:val="20"/>
          <w:szCs w:val="20"/>
        </w:rPr>
        <w:t xml:space="preserve"> </w:t>
      </w:r>
      <w:r w:rsidRPr="00B27EC7">
        <w:rPr>
          <w:sz w:val="20"/>
          <w:szCs w:val="20"/>
        </w:rPr>
        <w:t xml:space="preserve">bij een onderzoek hoger dan </w:t>
      </w:r>
      <w:proofErr w:type="spellStart"/>
      <w:r w:rsidRPr="00B27EC7">
        <w:rPr>
          <w:sz w:val="20"/>
          <w:szCs w:val="20"/>
        </w:rPr>
        <w:t>eenvijfde</w:t>
      </w:r>
      <w:proofErr w:type="spellEnd"/>
      <w:r w:rsidRPr="00B27EC7">
        <w:rPr>
          <w:sz w:val="20"/>
          <w:szCs w:val="20"/>
        </w:rPr>
        <w:t xml:space="preserve"> milligram (0,2 mg</w:t>
      </w:r>
      <w:r w:rsidR="001046D9" w:rsidRPr="00B27EC7">
        <w:rPr>
          <w:sz w:val="20"/>
          <w:szCs w:val="20"/>
        </w:rPr>
        <w:t>) alcohol per milliliter bloed, dan wel;</w:t>
      </w:r>
    </w:p>
    <w:p w14:paraId="7AB92333" w14:textId="56EE4480" w:rsidR="001046D9" w:rsidRPr="00B27EC7" w:rsidRDefault="009E28E0" w:rsidP="00FA76D3">
      <w:pPr>
        <w:widowControl/>
        <w:numPr>
          <w:ilvl w:val="0"/>
          <w:numId w:val="40"/>
        </w:numPr>
        <w:autoSpaceDE/>
        <w:autoSpaceDN/>
        <w:adjustRightInd/>
        <w:rPr>
          <w:sz w:val="20"/>
          <w:szCs w:val="20"/>
        </w:rPr>
      </w:pPr>
      <w:r w:rsidRPr="00B27EC7">
        <w:rPr>
          <w:sz w:val="20"/>
          <w:szCs w:val="20"/>
        </w:rPr>
        <w:t xml:space="preserve">een uitkomst van de test boven de </w:t>
      </w:r>
      <w:r w:rsidR="001046D9" w:rsidRPr="00B27EC7">
        <w:rPr>
          <w:sz w:val="20"/>
          <w:szCs w:val="20"/>
        </w:rPr>
        <w:t>0,20 promille</w:t>
      </w:r>
      <w:r w:rsidRPr="00B27EC7">
        <w:rPr>
          <w:sz w:val="20"/>
          <w:szCs w:val="20"/>
        </w:rPr>
        <w:t>;</w:t>
      </w:r>
    </w:p>
    <w:p w14:paraId="1A721E82" w14:textId="060B0563" w:rsidR="00FA76D3" w:rsidRPr="00B27EC7" w:rsidRDefault="009E28E0" w:rsidP="003F6034">
      <w:pPr>
        <w:spacing w:line="252" w:lineRule="auto"/>
        <w:ind w:left="284" w:right="178"/>
        <w:jc w:val="both"/>
        <w:rPr>
          <w:sz w:val="20"/>
          <w:szCs w:val="20"/>
        </w:rPr>
      </w:pPr>
      <w:r w:rsidRPr="00B27EC7">
        <w:rPr>
          <w:sz w:val="20"/>
          <w:szCs w:val="20"/>
        </w:rPr>
        <w:t>In ieder geval geldt dat bij de volgende uitkomsten er sprake is van onder invloed zijn van drugs:</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3071"/>
        <w:gridCol w:w="3071"/>
      </w:tblGrid>
      <w:tr w:rsidR="00B27EC7" w:rsidRPr="00B27EC7" w14:paraId="78E2DBE7" w14:textId="77777777" w:rsidTr="009E28E0">
        <w:tc>
          <w:tcPr>
            <w:tcW w:w="3121" w:type="dxa"/>
            <w:shd w:val="clear" w:color="auto" w:fill="auto"/>
          </w:tcPr>
          <w:p w14:paraId="02D1798B" w14:textId="3E5C753F" w:rsidR="009E28E0" w:rsidRPr="00B27EC7" w:rsidRDefault="009E28E0" w:rsidP="009E28E0">
            <w:pPr>
              <w:spacing w:line="252" w:lineRule="auto"/>
              <w:ind w:right="178"/>
              <w:jc w:val="both"/>
              <w:rPr>
                <w:sz w:val="20"/>
                <w:szCs w:val="20"/>
              </w:rPr>
            </w:pPr>
            <w:r w:rsidRPr="00B27EC7">
              <w:rPr>
                <w:b/>
                <w:bCs/>
                <w:sz w:val="20"/>
                <w:szCs w:val="20"/>
              </w:rPr>
              <w:t>Soort drugs</w:t>
            </w:r>
          </w:p>
        </w:tc>
        <w:tc>
          <w:tcPr>
            <w:tcW w:w="3140" w:type="dxa"/>
            <w:shd w:val="clear" w:color="auto" w:fill="auto"/>
          </w:tcPr>
          <w:p w14:paraId="39307255" w14:textId="06392570" w:rsidR="009E28E0" w:rsidRPr="00B27EC7" w:rsidRDefault="009E28E0" w:rsidP="009E28E0">
            <w:pPr>
              <w:spacing w:line="252" w:lineRule="auto"/>
              <w:ind w:right="178"/>
              <w:jc w:val="both"/>
              <w:rPr>
                <w:sz w:val="20"/>
                <w:szCs w:val="20"/>
              </w:rPr>
            </w:pPr>
            <w:r w:rsidRPr="00B27EC7">
              <w:rPr>
                <w:b/>
                <w:bCs/>
                <w:sz w:val="20"/>
                <w:szCs w:val="20"/>
              </w:rPr>
              <w:t>Onder invloed van drugs (enkelvoudig gebruik)</w:t>
            </w:r>
          </w:p>
        </w:tc>
        <w:tc>
          <w:tcPr>
            <w:tcW w:w="3140" w:type="dxa"/>
            <w:shd w:val="clear" w:color="auto" w:fill="auto"/>
          </w:tcPr>
          <w:p w14:paraId="129F0080" w14:textId="77889775" w:rsidR="009E28E0" w:rsidRPr="00B27EC7" w:rsidRDefault="009E28E0" w:rsidP="009E28E0">
            <w:pPr>
              <w:spacing w:line="252" w:lineRule="auto"/>
              <w:ind w:right="178"/>
              <w:jc w:val="both"/>
              <w:rPr>
                <w:sz w:val="20"/>
                <w:szCs w:val="20"/>
              </w:rPr>
            </w:pPr>
            <w:r w:rsidRPr="00B27EC7">
              <w:rPr>
                <w:b/>
                <w:bCs/>
                <w:sz w:val="20"/>
                <w:szCs w:val="20"/>
              </w:rPr>
              <w:t>Onder invloed van drugs bij combinatie met andere drugs,</w:t>
            </w:r>
            <w:r w:rsidRPr="00B27EC7">
              <w:rPr>
                <w:b/>
                <w:bCs/>
                <w:sz w:val="20"/>
                <w:szCs w:val="20"/>
              </w:rPr>
              <w:br/>
              <w:t>alcohol, of geneesmiddel</w:t>
            </w:r>
          </w:p>
        </w:tc>
      </w:tr>
      <w:tr w:rsidR="00B27EC7" w:rsidRPr="00B27EC7" w14:paraId="1C1CA6CE" w14:textId="77777777" w:rsidTr="009E28E0">
        <w:tc>
          <w:tcPr>
            <w:tcW w:w="3121" w:type="dxa"/>
            <w:shd w:val="clear" w:color="auto" w:fill="auto"/>
          </w:tcPr>
          <w:p w14:paraId="321B2FF8" w14:textId="52EE649B" w:rsidR="009E28E0" w:rsidRPr="00B27EC7" w:rsidRDefault="009E28E0" w:rsidP="009E28E0">
            <w:pPr>
              <w:spacing w:line="252" w:lineRule="auto"/>
              <w:ind w:right="178"/>
              <w:jc w:val="both"/>
              <w:rPr>
                <w:sz w:val="20"/>
                <w:szCs w:val="20"/>
              </w:rPr>
            </w:pPr>
            <w:r w:rsidRPr="00B27EC7">
              <w:rPr>
                <w:sz w:val="20"/>
                <w:szCs w:val="20"/>
              </w:rPr>
              <w:t xml:space="preserve">Amfetamine, </w:t>
            </w:r>
            <w:proofErr w:type="spellStart"/>
            <w:r w:rsidRPr="00B27EC7">
              <w:rPr>
                <w:sz w:val="20"/>
                <w:szCs w:val="20"/>
              </w:rPr>
              <w:t>methamfetamine</w:t>
            </w:r>
            <w:proofErr w:type="spellEnd"/>
            <w:r w:rsidRPr="00B27EC7">
              <w:rPr>
                <w:sz w:val="20"/>
                <w:szCs w:val="20"/>
              </w:rPr>
              <w:t>, cocaïne, MDMA, MDEA en MDA</w:t>
            </w:r>
          </w:p>
        </w:tc>
        <w:tc>
          <w:tcPr>
            <w:tcW w:w="3140" w:type="dxa"/>
            <w:shd w:val="clear" w:color="auto" w:fill="auto"/>
          </w:tcPr>
          <w:p w14:paraId="580C0B18" w14:textId="307161DB" w:rsidR="009E28E0" w:rsidRPr="00B27EC7" w:rsidRDefault="009E28E0" w:rsidP="009E28E0">
            <w:pPr>
              <w:spacing w:line="252" w:lineRule="auto"/>
              <w:ind w:right="178"/>
              <w:jc w:val="both"/>
              <w:rPr>
                <w:sz w:val="20"/>
                <w:szCs w:val="20"/>
              </w:rPr>
            </w:pPr>
            <w:r w:rsidRPr="00B27EC7">
              <w:rPr>
                <w:sz w:val="20"/>
                <w:szCs w:val="20"/>
              </w:rPr>
              <w:t>50 microgram per liter bloed</w:t>
            </w:r>
            <w:r w:rsidRPr="00B27EC7">
              <w:rPr>
                <w:sz w:val="20"/>
                <w:szCs w:val="20"/>
              </w:rPr>
              <w:br/>
              <w:t>(= 0,05 milligram)</w:t>
            </w:r>
          </w:p>
        </w:tc>
        <w:tc>
          <w:tcPr>
            <w:tcW w:w="3140" w:type="dxa"/>
            <w:shd w:val="clear" w:color="auto" w:fill="auto"/>
          </w:tcPr>
          <w:p w14:paraId="611274EE" w14:textId="646E130D" w:rsidR="009E28E0" w:rsidRPr="00B27EC7" w:rsidRDefault="009E28E0" w:rsidP="009E28E0">
            <w:pPr>
              <w:spacing w:line="252" w:lineRule="auto"/>
              <w:ind w:right="178"/>
              <w:jc w:val="both"/>
              <w:rPr>
                <w:sz w:val="20"/>
                <w:szCs w:val="20"/>
              </w:rPr>
            </w:pPr>
            <w:r w:rsidRPr="00B27EC7">
              <w:rPr>
                <w:sz w:val="20"/>
                <w:szCs w:val="20"/>
              </w:rPr>
              <w:t>25 microgram of 50 microgram bij gebruik combinatie amfetamine-achtige stoffen </w:t>
            </w:r>
            <w:r w:rsidRPr="00B27EC7">
              <w:rPr>
                <w:sz w:val="20"/>
                <w:szCs w:val="20"/>
              </w:rPr>
              <w:br/>
              <w:t>(= 0,025 / 0,05 milligram)</w:t>
            </w:r>
          </w:p>
        </w:tc>
      </w:tr>
      <w:tr w:rsidR="00B27EC7" w:rsidRPr="00B27EC7" w14:paraId="7EFFDD2D" w14:textId="77777777" w:rsidTr="009E28E0">
        <w:tc>
          <w:tcPr>
            <w:tcW w:w="3121" w:type="dxa"/>
            <w:shd w:val="clear" w:color="auto" w:fill="auto"/>
          </w:tcPr>
          <w:p w14:paraId="1237E63C" w14:textId="6B52CD49" w:rsidR="009E28E0" w:rsidRPr="00B27EC7" w:rsidRDefault="009E28E0" w:rsidP="009E28E0">
            <w:pPr>
              <w:spacing w:line="252" w:lineRule="auto"/>
              <w:ind w:right="178"/>
              <w:jc w:val="both"/>
              <w:rPr>
                <w:sz w:val="20"/>
                <w:szCs w:val="20"/>
              </w:rPr>
            </w:pPr>
            <w:r w:rsidRPr="00B27EC7">
              <w:rPr>
                <w:sz w:val="20"/>
                <w:szCs w:val="20"/>
              </w:rPr>
              <w:t>Cannabis</w:t>
            </w:r>
          </w:p>
        </w:tc>
        <w:tc>
          <w:tcPr>
            <w:tcW w:w="3140" w:type="dxa"/>
            <w:shd w:val="clear" w:color="auto" w:fill="auto"/>
          </w:tcPr>
          <w:p w14:paraId="05884486" w14:textId="56F49D9E" w:rsidR="009E28E0" w:rsidRPr="00B27EC7" w:rsidRDefault="009E28E0" w:rsidP="009E28E0">
            <w:pPr>
              <w:spacing w:line="252" w:lineRule="auto"/>
              <w:ind w:right="178"/>
              <w:jc w:val="both"/>
              <w:rPr>
                <w:sz w:val="20"/>
                <w:szCs w:val="20"/>
              </w:rPr>
            </w:pPr>
            <w:r w:rsidRPr="00B27EC7">
              <w:rPr>
                <w:sz w:val="20"/>
                <w:szCs w:val="20"/>
              </w:rPr>
              <w:t xml:space="preserve">3,0 microgram </w:t>
            </w:r>
            <w:proofErr w:type="spellStart"/>
            <w:r w:rsidRPr="00B27EC7">
              <w:rPr>
                <w:sz w:val="20"/>
                <w:szCs w:val="20"/>
              </w:rPr>
              <w:t>tetrahydrocannabinol</w:t>
            </w:r>
            <w:proofErr w:type="spellEnd"/>
            <w:r w:rsidRPr="00B27EC7">
              <w:rPr>
                <w:sz w:val="20"/>
                <w:szCs w:val="20"/>
              </w:rPr>
              <w:t xml:space="preserve"> per liter bloed (= 0,003 milligram per liter)</w:t>
            </w:r>
          </w:p>
        </w:tc>
        <w:tc>
          <w:tcPr>
            <w:tcW w:w="3140" w:type="dxa"/>
            <w:shd w:val="clear" w:color="auto" w:fill="auto"/>
          </w:tcPr>
          <w:p w14:paraId="57B9690C" w14:textId="042B88E2" w:rsidR="009E28E0" w:rsidRPr="00B27EC7" w:rsidRDefault="009E28E0" w:rsidP="009E28E0">
            <w:pPr>
              <w:spacing w:line="252" w:lineRule="auto"/>
              <w:ind w:right="178"/>
              <w:jc w:val="both"/>
              <w:rPr>
                <w:sz w:val="20"/>
                <w:szCs w:val="20"/>
              </w:rPr>
            </w:pPr>
            <w:r w:rsidRPr="00B27EC7">
              <w:rPr>
                <w:sz w:val="20"/>
                <w:szCs w:val="20"/>
              </w:rPr>
              <w:t xml:space="preserve">1,0 microgram </w:t>
            </w:r>
            <w:proofErr w:type="spellStart"/>
            <w:r w:rsidRPr="00B27EC7">
              <w:rPr>
                <w:sz w:val="20"/>
                <w:szCs w:val="20"/>
              </w:rPr>
              <w:t>tetrahydrocannabinol</w:t>
            </w:r>
            <w:proofErr w:type="spellEnd"/>
            <w:r w:rsidRPr="00B27EC7">
              <w:rPr>
                <w:sz w:val="20"/>
                <w:szCs w:val="20"/>
              </w:rPr>
              <w:t xml:space="preserve"> per liter bloed;</w:t>
            </w:r>
            <w:r w:rsidRPr="00B27EC7">
              <w:rPr>
                <w:sz w:val="20"/>
                <w:szCs w:val="20"/>
              </w:rPr>
              <w:br/>
              <w:t>(= 0,001 milligram per liter)</w:t>
            </w:r>
          </w:p>
        </w:tc>
      </w:tr>
      <w:tr w:rsidR="00B27EC7" w:rsidRPr="00B27EC7" w14:paraId="152174AE" w14:textId="77777777" w:rsidTr="009E28E0">
        <w:tc>
          <w:tcPr>
            <w:tcW w:w="3121" w:type="dxa"/>
            <w:shd w:val="clear" w:color="auto" w:fill="auto"/>
            <w:vAlign w:val="center"/>
          </w:tcPr>
          <w:p w14:paraId="38D51629" w14:textId="6FF45CD5" w:rsidR="009E28E0" w:rsidRPr="00B27EC7" w:rsidRDefault="009E28E0" w:rsidP="009E28E0">
            <w:pPr>
              <w:spacing w:line="252" w:lineRule="auto"/>
              <w:ind w:right="178"/>
              <w:jc w:val="both"/>
              <w:rPr>
                <w:sz w:val="20"/>
                <w:szCs w:val="20"/>
              </w:rPr>
            </w:pPr>
            <w:r w:rsidRPr="00B27EC7">
              <w:rPr>
                <w:sz w:val="20"/>
                <w:szCs w:val="20"/>
              </w:rPr>
              <w:t>Heroïne en morfine</w:t>
            </w:r>
          </w:p>
        </w:tc>
        <w:tc>
          <w:tcPr>
            <w:tcW w:w="3140" w:type="dxa"/>
            <w:shd w:val="clear" w:color="auto" w:fill="auto"/>
          </w:tcPr>
          <w:p w14:paraId="61C004D3" w14:textId="26115164" w:rsidR="009E28E0" w:rsidRPr="00B27EC7" w:rsidRDefault="009E28E0" w:rsidP="009E28E0">
            <w:pPr>
              <w:spacing w:line="252" w:lineRule="auto"/>
              <w:ind w:right="178"/>
              <w:jc w:val="both"/>
              <w:rPr>
                <w:sz w:val="20"/>
                <w:szCs w:val="20"/>
              </w:rPr>
            </w:pPr>
            <w:r w:rsidRPr="00B27EC7">
              <w:rPr>
                <w:sz w:val="20"/>
                <w:szCs w:val="20"/>
              </w:rPr>
              <w:t>20 microgram morfine per liter bloed</w:t>
            </w:r>
          </w:p>
        </w:tc>
        <w:tc>
          <w:tcPr>
            <w:tcW w:w="3140" w:type="dxa"/>
            <w:shd w:val="clear" w:color="auto" w:fill="auto"/>
          </w:tcPr>
          <w:p w14:paraId="1E85FC01" w14:textId="5DB82A6D" w:rsidR="009E28E0" w:rsidRPr="00B27EC7" w:rsidRDefault="009E28E0" w:rsidP="009E28E0">
            <w:pPr>
              <w:spacing w:line="252" w:lineRule="auto"/>
              <w:ind w:right="178"/>
              <w:jc w:val="both"/>
              <w:rPr>
                <w:sz w:val="20"/>
                <w:szCs w:val="20"/>
              </w:rPr>
            </w:pPr>
            <w:r w:rsidRPr="00B27EC7">
              <w:rPr>
                <w:sz w:val="20"/>
                <w:szCs w:val="20"/>
              </w:rPr>
              <w:t>10 microgram cocaïne of morfine per liter bloed;</w:t>
            </w:r>
          </w:p>
        </w:tc>
      </w:tr>
      <w:tr w:rsidR="00B27EC7" w:rsidRPr="00B27EC7" w14:paraId="3F588749" w14:textId="77777777" w:rsidTr="009E28E0">
        <w:tc>
          <w:tcPr>
            <w:tcW w:w="3121" w:type="dxa"/>
            <w:shd w:val="clear" w:color="auto" w:fill="auto"/>
            <w:vAlign w:val="center"/>
          </w:tcPr>
          <w:p w14:paraId="3F85E12C" w14:textId="1D904BC0" w:rsidR="009E28E0" w:rsidRPr="00B27EC7" w:rsidRDefault="009E28E0" w:rsidP="009E28E0">
            <w:pPr>
              <w:spacing w:line="252" w:lineRule="auto"/>
              <w:ind w:right="178"/>
              <w:jc w:val="both"/>
              <w:rPr>
                <w:sz w:val="20"/>
                <w:szCs w:val="20"/>
                <w:lang w:val="en-GB"/>
              </w:rPr>
            </w:pPr>
            <w:r w:rsidRPr="00B27EC7">
              <w:rPr>
                <w:sz w:val="20"/>
                <w:szCs w:val="20"/>
                <w:lang w:val="en-GB"/>
              </w:rPr>
              <w:t xml:space="preserve">GHB, gamma </w:t>
            </w:r>
            <w:proofErr w:type="spellStart"/>
            <w:r w:rsidRPr="00B27EC7">
              <w:rPr>
                <w:sz w:val="20"/>
                <w:szCs w:val="20"/>
                <w:lang w:val="en-GB"/>
              </w:rPr>
              <w:t>butyrolacton</w:t>
            </w:r>
            <w:proofErr w:type="spellEnd"/>
            <w:r w:rsidRPr="00B27EC7">
              <w:rPr>
                <w:sz w:val="20"/>
                <w:szCs w:val="20"/>
                <w:lang w:val="en-GB"/>
              </w:rPr>
              <w:t xml:space="preserve"> of 1,4-butaandiol</w:t>
            </w:r>
          </w:p>
        </w:tc>
        <w:tc>
          <w:tcPr>
            <w:tcW w:w="3140" w:type="dxa"/>
            <w:shd w:val="clear" w:color="auto" w:fill="auto"/>
          </w:tcPr>
          <w:p w14:paraId="0E1C2409" w14:textId="56447E08" w:rsidR="009E28E0" w:rsidRPr="00B27EC7" w:rsidRDefault="009E28E0" w:rsidP="009E28E0">
            <w:pPr>
              <w:spacing w:line="252" w:lineRule="auto"/>
              <w:ind w:right="178"/>
              <w:jc w:val="both"/>
              <w:rPr>
                <w:sz w:val="20"/>
                <w:szCs w:val="20"/>
              </w:rPr>
            </w:pPr>
            <w:r w:rsidRPr="00B27EC7">
              <w:rPr>
                <w:sz w:val="20"/>
                <w:szCs w:val="20"/>
              </w:rPr>
              <w:t>10 milligram GHB per liter bloed.</w:t>
            </w:r>
          </w:p>
        </w:tc>
        <w:tc>
          <w:tcPr>
            <w:tcW w:w="3140" w:type="dxa"/>
            <w:shd w:val="clear" w:color="auto" w:fill="auto"/>
            <w:vAlign w:val="center"/>
          </w:tcPr>
          <w:p w14:paraId="689F38F2" w14:textId="6DB76830" w:rsidR="009E28E0" w:rsidRPr="00B27EC7" w:rsidRDefault="009E28E0" w:rsidP="009E28E0">
            <w:pPr>
              <w:spacing w:line="252" w:lineRule="auto"/>
              <w:ind w:right="178"/>
              <w:jc w:val="both"/>
              <w:rPr>
                <w:sz w:val="20"/>
                <w:szCs w:val="20"/>
              </w:rPr>
            </w:pPr>
            <w:r w:rsidRPr="00B27EC7">
              <w:rPr>
                <w:sz w:val="20"/>
                <w:szCs w:val="20"/>
              </w:rPr>
              <w:t>5,0 milligram GHB per</w:t>
            </w:r>
            <w:r w:rsidRPr="00B27EC7">
              <w:rPr>
                <w:sz w:val="20"/>
                <w:szCs w:val="20"/>
              </w:rPr>
              <w:br/>
              <w:t>liter bloed;</w:t>
            </w:r>
          </w:p>
        </w:tc>
      </w:tr>
      <w:tr w:rsidR="009E28E0" w:rsidRPr="00B27EC7" w14:paraId="2E91F49C" w14:textId="77777777" w:rsidTr="009E28E0">
        <w:tc>
          <w:tcPr>
            <w:tcW w:w="3121" w:type="dxa"/>
            <w:shd w:val="clear" w:color="auto" w:fill="auto"/>
          </w:tcPr>
          <w:p w14:paraId="424AE086" w14:textId="161F539A" w:rsidR="009E28E0" w:rsidRPr="00B27EC7" w:rsidRDefault="009E28E0" w:rsidP="009E28E0">
            <w:pPr>
              <w:spacing w:line="252" w:lineRule="auto"/>
              <w:ind w:right="178"/>
              <w:jc w:val="both"/>
              <w:rPr>
                <w:sz w:val="20"/>
                <w:szCs w:val="20"/>
              </w:rPr>
            </w:pPr>
            <w:r w:rsidRPr="00B27EC7">
              <w:rPr>
                <w:sz w:val="20"/>
                <w:szCs w:val="20"/>
              </w:rPr>
              <w:t>(in combinatie met Alcohol)</w:t>
            </w:r>
          </w:p>
        </w:tc>
        <w:tc>
          <w:tcPr>
            <w:tcW w:w="3140" w:type="dxa"/>
            <w:shd w:val="clear" w:color="auto" w:fill="auto"/>
          </w:tcPr>
          <w:p w14:paraId="4D9448D3" w14:textId="77777777" w:rsidR="009E28E0" w:rsidRPr="00B27EC7" w:rsidRDefault="009E28E0" w:rsidP="009E28E0">
            <w:pPr>
              <w:spacing w:line="252" w:lineRule="auto"/>
              <w:ind w:right="178"/>
              <w:jc w:val="both"/>
              <w:rPr>
                <w:sz w:val="20"/>
                <w:szCs w:val="20"/>
              </w:rPr>
            </w:pPr>
          </w:p>
        </w:tc>
        <w:tc>
          <w:tcPr>
            <w:tcW w:w="3140" w:type="dxa"/>
            <w:shd w:val="clear" w:color="auto" w:fill="auto"/>
            <w:vAlign w:val="center"/>
          </w:tcPr>
          <w:p w14:paraId="4CBA9FD1" w14:textId="53FCB1B5" w:rsidR="009E28E0" w:rsidRPr="00B27EC7" w:rsidRDefault="009E28E0" w:rsidP="009E28E0">
            <w:pPr>
              <w:spacing w:line="252" w:lineRule="auto"/>
              <w:ind w:right="178"/>
              <w:jc w:val="both"/>
              <w:rPr>
                <w:sz w:val="20"/>
                <w:szCs w:val="20"/>
              </w:rPr>
            </w:pPr>
            <w:r w:rsidRPr="00B27EC7">
              <w:rPr>
                <w:sz w:val="20"/>
                <w:szCs w:val="20"/>
              </w:rPr>
              <w:t>0,2 milligram ethanol per milliliter bloed</w:t>
            </w:r>
          </w:p>
        </w:tc>
      </w:tr>
    </w:tbl>
    <w:p w14:paraId="784FBBA2" w14:textId="66C2C43B" w:rsidR="00FA76D3" w:rsidRPr="00B27EC7" w:rsidRDefault="00FA76D3">
      <w:pPr>
        <w:spacing w:before="10"/>
        <w:rPr>
          <w:sz w:val="23"/>
          <w:szCs w:val="23"/>
        </w:rPr>
      </w:pPr>
    </w:p>
    <w:p w14:paraId="1D9B3812" w14:textId="1A3A0DD2" w:rsidR="003F6034" w:rsidRPr="00B27EC7" w:rsidRDefault="003F6034" w:rsidP="003F6034">
      <w:pPr>
        <w:spacing w:before="10"/>
        <w:ind w:left="284"/>
        <w:rPr>
          <w:sz w:val="23"/>
          <w:szCs w:val="23"/>
        </w:rPr>
      </w:pPr>
      <w:r w:rsidRPr="00B27EC7">
        <w:rPr>
          <w:sz w:val="20"/>
          <w:szCs w:val="20"/>
        </w:rPr>
        <w:t xml:space="preserve">Bij uitkomsten van de test tussen de 0 (/negatief) en de bovengenoemde eenheden, beslist de </w:t>
      </w:r>
      <w:r w:rsidR="00181DA0">
        <w:rPr>
          <w:sz w:val="20"/>
          <w:szCs w:val="20"/>
        </w:rPr>
        <w:t>uitzendonderneming</w:t>
      </w:r>
      <w:r w:rsidRPr="00B27EC7">
        <w:rPr>
          <w:sz w:val="20"/>
          <w:szCs w:val="20"/>
        </w:rPr>
        <w:t xml:space="preserve"> aan de hand van de (overige) omstandigheden van het geval.</w:t>
      </w:r>
    </w:p>
    <w:p w14:paraId="286ADF98" w14:textId="164E0295" w:rsidR="00DA562F" w:rsidRDefault="00DA562F">
      <w:pPr>
        <w:widowControl/>
        <w:autoSpaceDE/>
        <w:autoSpaceDN/>
        <w:adjustRightInd/>
        <w:rPr>
          <w:sz w:val="23"/>
          <w:szCs w:val="23"/>
        </w:rPr>
      </w:pPr>
      <w:r>
        <w:rPr>
          <w:sz w:val="23"/>
          <w:szCs w:val="23"/>
        </w:rPr>
        <w:br w:type="page"/>
      </w:r>
    </w:p>
    <w:p w14:paraId="646FC705" w14:textId="77777777" w:rsidR="00C47689" w:rsidRPr="00B27EC7" w:rsidRDefault="00C47689">
      <w:pPr>
        <w:pStyle w:val="Kop1"/>
        <w:ind w:left="221"/>
        <w:jc w:val="both"/>
        <w:rPr>
          <w:b/>
          <w:bCs/>
          <w:sz w:val="20"/>
          <w:szCs w:val="20"/>
        </w:rPr>
      </w:pPr>
      <w:r w:rsidRPr="00B27EC7">
        <w:rPr>
          <w:b/>
          <w:bCs/>
          <w:sz w:val="20"/>
          <w:szCs w:val="20"/>
        </w:rPr>
        <w:lastRenderedPageBreak/>
        <w:t>Artikel 4 – Medicijnen</w:t>
      </w:r>
    </w:p>
    <w:p w14:paraId="2F32F37E" w14:textId="77777777" w:rsidR="00C47689" w:rsidRPr="00B27EC7" w:rsidRDefault="00C47689">
      <w:pPr>
        <w:spacing w:before="3"/>
        <w:rPr>
          <w:b/>
          <w:bCs/>
          <w:sz w:val="21"/>
          <w:szCs w:val="21"/>
        </w:rPr>
      </w:pPr>
    </w:p>
    <w:p w14:paraId="50B3F919" w14:textId="5474BE99" w:rsidR="00C47689" w:rsidRPr="00B27EC7" w:rsidRDefault="00C47689">
      <w:pPr>
        <w:spacing w:line="252" w:lineRule="auto"/>
        <w:ind w:left="221" w:right="176"/>
        <w:jc w:val="both"/>
        <w:rPr>
          <w:sz w:val="20"/>
          <w:szCs w:val="20"/>
        </w:rPr>
      </w:pPr>
      <w:r w:rsidRPr="00B27EC7">
        <w:rPr>
          <w:sz w:val="20"/>
          <w:szCs w:val="20"/>
        </w:rPr>
        <w:t xml:space="preserve">Wanneer de </w:t>
      </w:r>
      <w:r w:rsidR="00181DA0">
        <w:rPr>
          <w:sz w:val="20"/>
          <w:szCs w:val="20"/>
        </w:rPr>
        <w:t>uitzendkracht</w:t>
      </w:r>
      <w:r w:rsidRPr="00B27EC7">
        <w:rPr>
          <w:sz w:val="20"/>
          <w:szCs w:val="20"/>
        </w:rPr>
        <w:t xml:space="preserve"> medicijnen gebruikt die voorzien zijn van een waarschuwingssticker (en dus het reactievermogen van de </w:t>
      </w:r>
      <w:r w:rsidR="00181DA0">
        <w:rPr>
          <w:sz w:val="20"/>
          <w:szCs w:val="20"/>
        </w:rPr>
        <w:t>uitzendkracht</w:t>
      </w:r>
      <w:r w:rsidRPr="00B27EC7">
        <w:rPr>
          <w:sz w:val="20"/>
          <w:szCs w:val="20"/>
        </w:rPr>
        <w:t xml:space="preserve"> wezenlijk kunnen beïnvloeden), dan moet de </w:t>
      </w:r>
      <w:r w:rsidR="00181DA0">
        <w:rPr>
          <w:sz w:val="20"/>
          <w:szCs w:val="20"/>
        </w:rPr>
        <w:t>uitzendkracht</w:t>
      </w:r>
      <w:r w:rsidRPr="00B27EC7">
        <w:rPr>
          <w:sz w:val="20"/>
          <w:szCs w:val="20"/>
        </w:rPr>
        <w:t xml:space="preserve"> dit aan de </w:t>
      </w:r>
      <w:r w:rsidR="00181DA0">
        <w:rPr>
          <w:sz w:val="20"/>
          <w:szCs w:val="20"/>
        </w:rPr>
        <w:t>uitzendonderneming</w:t>
      </w:r>
      <w:r w:rsidRPr="00B27EC7">
        <w:rPr>
          <w:sz w:val="20"/>
          <w:szCs w:val="20"/>
        </w:rPr>
        <w:t xml:space="preserve"> melden en wel door dit te melden aan de planning van de </w:t>
      </w:r>
      <w:r w:rsidR="00181DA0">
        <w:rPr>
          <w:sz w:val="20"/>
          <w:szCs w:val="20"/>
        </w:rPr>
        <w:t>uitzendonderneming</w:t>
      </w:r>
      <w:r w:rsidRPr="00B27EC7">
        <w:rPr>
          <w:sz w:val="20"/>
          <w:szCs w:val="20"/>
        </w:rPr>
        <w:t xml:space="preserve"> en aan zijn leidinggevende (of diens plaatsvervanger).</w:t>
      </w:r>
    </w:p>
    <w:p w14:paraId="23680322" w14:textId="77777777" w:rsidR="00C47689" w:rsidRPr="00B27EC7" w:rsidRDefault="00C47689">
      <w:pPr>
        <w:spacing w:before="2"/>
        <w:rPr>
          <w:sz w:val="21"/>
          <w:szCs w:val="21"/>
        </w:rPr>
      </w:pPr>
    </w:p>
    <w:p w14:paraId="684CFB07" w14:textId="4E4F893D" w:rsidR="00C47689" w:rsidRPr="00B27EC7" w:rsidRDefault="00C47689">
      <w:pPr>
        <w:ind w:left="221" w:right="175"/>
        <w:jc w:val="both"/>
        <w:rPr>
          <w:sz w:val="20"/>
          <w:szCs w:val="20"/>
        </w:rPr>
      </w:pPr>
      <w:r w:rsidRPr="00B27EC7">
        <w:rPr>
          <w:sz w:val="20"/>
          <w:szCs w:val="20"/>
        </w:rPr>
        <w:t xml:space="preserve">Indien de </w:t>
      </w:r>
      <w:r w:rsidR="00181DA0">
        <w:rPr>
          <w:sz w:val="20"/>
          <w:szCs w:val="20"/>
        </w:rPr>
        <w:t>uitzendkracht</w:t>
      </w:r>
      <w:r w:rsidRPr="00B27EC7">
        <w:rPr>
          <w:sz w:val="20"/>
          <w:szCs w:val="20"/>
        </w:rPr>
        <w:t xml:space="preserve"> werkzaamheden verricht waarbij extra oplettendheid wordt vereist – dit ter beoordeling aan de </w:t>
      </w:r>
      <w:r w:rsidR="00181DA0">
        <w:rPr>
          <w:sz w:val="20"/>
          <w:szCs w:val="20"/>
        </w:rPr>
        <w:t>uitzendonderneming</w:t>
      </w:r>
      <w:r w:rsidRPr="00B27EC7">
        <w:rPr>
          <w:sz w:val="20"/>
          <w:szCs w:val="20"/>
        </w:rPr>
        <w:t xml:space="preserve"> – dan zal voor de </w:t>
      </w:r>
      <w:r w:rsidR="00181DA0">
        <w:rPr>
          <w:sz w:val="20"/>
          <w:szCs w:val="20"/>
        </w:rPr>
        <w:t>uitzendkracht</w:t>
      </w:r>
      <w:r w:rsidRPr="00B27EC7">
        <w:rPr>
          <w:sz w:val="20"/>
          <w:szCs w:val="20"/>
        </w:rPr>
        <w:t xml:space="preserve"> tijdelijk aangepast werk worden gezocht. Bij twijfel schakelt de </w:t>
      </w:r>
      <w:r w:rsidR="00181DA0">
        <w:rPr>
          <w:sz w:val="20"/>
          <w:szCs w:val="20"/>
        </w:rPr>
        <w:t>uitzendonderneming</w:t>
      </w:r>
      <w:r w:rsidRPr="00B27EC7">
        <w:rPr>
          <w:sz w:val="20"/>
          <w:szCs w:val="20"/>
        </w:rPr>
        <w:t xml:space="preserve"> de arbodienst in. De </w:t>
      </w:r>
      <w:r w:rsidR="00181DA0">
        <w:rPr>
          <w:sz w:val="20"/>
          <w:szCs w:val="20"/>
        </w:rPr>
        <w:t>uitzendkracht</w:t>
      </w:r>
      <w:r w:rsidRPr="00B27EC7">
        <w:rPr>
          <w:sz w:val="20"/>
          <w:szCs w:val="20"/>
        </w:rPr>
        <w:t xml:space="preserve"> is verplicht het aangepaste werk te verrichten.</w:t>
      </w:r>
    </w:p>
    <w:p w14:paraId="45E343B5" w14:textId="77777777" w:rsidR="006C1945" w:rsidRDefault="006C1945" w:rsidP="00DA562F">
      <w:pPr>
        <w:pStyle w:val="Kop1"/>
        <w:jc w:val="both"/>
        <w:rPr>
          <w:b/>
          <w:bCs/>
          <w:sz w:val="20"/>
          <w:szCs w:val="20"/>
        </w:rPr>
      </w:pPr>
    </w:p>
    <w:p w14:paraId="00ACC404" w14:textId="7FCBBB74" w:rsidR="00C47689" w:rsidRPr="00B27EC7" w:rsidRDefault="00C47689">
      <w:pPr>
        <w:pStyle w:val="Kop1"/>
        <w:ind w:left="221"/>
        <w:jc w:val="both"/>
        <w:rPr>
          <w:b/>
          <w:bCs/>
          <w:sz w:val="20"/>
          <w:szCs w:val="20"/>
        </w:rPr>
      </w:pPr>
      <w:r w:rsidRPr="00B27EC7">
        <w:rPr>
          <w:b/>
          <w:bCs/>
          <w:sz w:val="20"/>
          <w:szCs w:val="20"/>
        </w:rPr>
        <w:t>Artikel 5 – Sancties</w:t>
      </w:r>
    </w:p>
    <w:p w14:paraId="7EE87B3B" w14:textId="77777777" w:rsidR="00C47689" w:rsidRPr="00B27EC7" w:rsidRDefault="00C47689">
      <w:pPr>
        <w:spacing w:before="1"/>
        <w:rPr>
          <w:b/>
          <w:bCs/>
          <w:sz w:val="21"/>
          <w:szCs w:val="21"/>
        </w:rPr>
      </w:pPr>
    </w:p>
    <w:p w14:paraId="1679BA9E" w14:textId="77777777" w:rsidR="006104AC" w:rsidRPr="00B27EC7" w:rsidRDefault="00572FA5">
      <w:pPr>
        <w:spacing w:line="252" w:lineRule="auto"/>
        <w:ind w:left="221" w:right="181"/>
        <w:jc w:val="both"/>
        <w:rPr>
          <w:sz w:val="20"/>
          <w:szCs w:val="20"/>
        </w:rPr>
      </w:pPr>
      <w:r w:rsidRPr="00B27EC7">
        <w:rPr>
          <w:sz w:val="20"/>
          <w:szCs w:val="20"/>
        </w:rPr>
        <w:t xml:space="preserve">Bij overtreding van de verbodsregels over alcohol, drugs en medicijnen geldt – reeds bij de eerste overtreding – dat ontslag op staande voet zal worden gegeven. </w:t>
      </w:r>
      <w:r w:rsidR="006104AC" w:rsidRPr="00B27EC7">
        <w:rPr>
          <w:sz w:val="20"/>
          <w:szCs w:val="20"/>
        </w:rPr>
        <w:t>Dat geldt bij alle overtredingen van de voornoemde verbodsregels, maar in het bijzonder wordt vermeld dat ontslag op staande voet zal worden gegeven:</w:t>
      </w:r>
    </w:p>
    <w:p w14:paraId="70B07392" w14:textId="24A2C2A7" w:rsidR="00933153" w:rsidRPr="00B27EC7" w:rsidRDefault="006104AC" w:rsidP="006104AC">
      <w:pPr>
        <w:numPr>
          <w:ilvl w:val="0"/>
          <w:numId w:val="39"/>
        </w:numPr>
        <w:spacing w:line="252" w:lineRule="auto"/>
        <w:ind w:right="181"/>
        <w:jc w:val="both"/>
        <w:rPr>
          <w:b/>
          <w:sz w:val="20"/>
          <w:szCs w:val="20"/>
        </w:rPr>
      </w:pPr>
      <w:r w:rsidRPr="00B27EC7">
        <w:rPr>
          <w:sz w:val="20"/>
          <w:szCs w:val="20"/>
        </w:rPr>
        <w:t xml:space="preserve">in het geval uit de conform artikel 3 afgenomen alcohol- en/of drugstest blijkt dat de </w:t>
      </w:r>
      <w:r w:rsidR="00181DA0">
        <w:rPr>
          <w:sz w:val="20"/>
          <w:szCs w:val="20"/>
        </w:rPr>
        <w:t>uitzendkracht</w:t>
      </w:r>
      <w:r w:rsidRPr="00B27EC7">
        <w:rPr>
          <w:sz w:val="20"/>
          <w:szCs w:val="20"/>
        </w:rPr>
        <w:t xml:space="preserve"> al dan niet onder invloed van alcohol of drugs is/was. Hierbij zij opgemerkt dat </w:t>
      </w:r>
      <w:r w:rsidR="00181DA0">
        <w:rPr>
          <w:sz w:val="20"/>
          <w:szCs w:val="20"/>
        </w:rPr>
        <w:t>uitzendonderneming</w:t>
      </w:r>
      <w:r w:rsidRPr="00B27EC7">
        <w:rPr>
          <w:sz w:val="20"/>
          <w:szCs w:val="20"/>
        </w:rPr>
        <w:t xml:space="preserve"> – zoals hierboven vermeld – een “</w:t>
      </w:r>
      <w:proofErr w:type="spellStart"/>
      <w:r w:rsidRPr="00B27EC7">
        <w:rPr>
          <w:sz w:val="20"/>
          <w:szCs w:val="20"/>
        </w:rPr>
        <w:t>zero-tolerance</w:t>
      </w:r>
      <w:proofErr w:type="spellEnd"/>
      <w:r w:rsidRPr="00B27EC7">
        <w:rPr>
          <w:sz w:val="20"/>
          <w:szCs w:val="20"/>
        </w:rPr>
        <w:t xml:space="preserve"> beleid” voert </w:t>
      </w:r>
      <w:r w:rsidR="00933153" w:rsidRPr="00B27EC7">
        <w:rPr>
          <w:sz w:val="20"/>
          <w:szCs w:val="20"/>
        </w:rPr>
        <w:t>ten aanzien van het onder invloed zijn van alcohol of drugs</w:t>
      </w:r>
      <w:r w:rsidR="00FA76D3" w:rsidRPr="00B27EC7">
        <w:rPr>
          <w:sz w:val="20"/>
          <w:szCs w:val="20"/>
        </w:rPr>
        <w:t xml:space="preserve"> tijdens het Uitzendwerk</w:t>
      </w:r>
      <w:r w:rsidR="00933153" w:rsidRPr="00B27EC7">
        <w:rPr>
          <w:sz w:val="20"/>
          <w:szCs w:val="20"/>
        </w:rPr>
        <w:t xml:space="preserve">. </w:t>
      </w:r>
    </w:p>
    <w:p w14:paraId="13EB923B" w14:textId="52C5527F" w:rsidR="00933153" w:rsidRPr="00B27EC7" w:rsidRDefault="00E5590A" w:rsidP="00933153">
      <w:pPr>
        <w:numPr>
          <w:ilvl w:val="0"/>
          <w:numId w:val="39"/>
        </w:numPr>
        <w:spacing w:line="252" w:lineRule="auto"/>
        <w:ind w:right="181"/>
        <w:jc w:val="both"/>
        <w:rPr>
          <w:sz w:val="20"/>
          <w:szCs w:val="20"/>
        </w:rPr>
      </w:pPr>
      <w:r w:rsidRPr="00B27EC7">
        <w:rPr>
          <w:sz w:val="20"/>
          <w:szCs w:val="20"/>
        </w:rPr>
        <w:t xml:space="preserve">indien de </w:t>
      </w:r>
      <w:r w:rsidR="00181DA0">
        <w:rPr>
          <w:sz w:val="20"/>
          <w:szCs w:val="20"/>
        </w:rPr>
        <w:t>uitzendkracht</w:t>
      </w:r>
      <w:r w:rsidRPr="00B27EC7">
        <w:rPr>
          <w:sz w:val="20"/>
          <w:szCs w:val="20"/>
        </w:rPr>
        <w:t xml:space="preserve"> de in artikel 3 genoemde alcohol- en/of drugstest weigert c.q. niet meewerkt aan de in artikel 3 genoemde alcohol- en/of drugstest. De weigering c.q. het niet meewerken wordt beschouwd als een verklaring van de </w:t>
      </w:r>
      <w:r w:rsidR="00181DA0">
        <w:rPr>
          <w:sz w:val="20"/>
          <w:szCs w:val="20"/>
        </w:rPr>
        <w:t>uitzendkracht</w:t>
      </w:r>
      <w:r w:rsidRPr="00B27EC7">
        <w:rPr>
          <w:sz w:val="20"/>
          <w:szCs w:val="20"/>
        </w:rPr>
        <w:t xml:space="preserve"> dat hij of zij onder invloed is van alcohol of drugs. Het is dan aan de </w:t>
      </w:r>
      <w:r w:rsidR="00181DA0">
        <w:rPr>
          <w:sz w:val="20"/>
          <w:szCs w:val="20"/>
        </w:rPr>
        <w:t>uitzendkracht</w:t>
      </w:r>
      <w:r w:rsidRPr="00B27EC7">
        <w:rPr>
          <w:sz w:val="20"/>
          <w:szCs w:val="20"/>
        </w:rPr>
        <w:t xml:space="preserve"> om aan te tonen dat hij of zij niet onder invloed van alcohol en/of drugs was op het moment dat de </w:t>
      </w:r>
      <w:r w:rsidR="00181DA0">
        <w:rPr>
          <w:sz w:val="20"/>
          <w:szCs w:val="20"/>
        </w:rPr>
        <w:t>uitzendonderneming</w:t>
      </w:r>
      <w:r w:rsidRPr="00B27EC7">
        <w:rPr>
          <w:sz w:val="20"/>
          <w:szCs w:val="20"/>
        </w:rPr>
        <w:t xml:space="preserve"> de test wilde (laten) uitvoeren.</w:t>
      </w:r>
    </w:p>
    <w:p w14:paraId="0B611620" w14:textId="3EF8FCA8" w:rsidR="00C47689" w:rsidRPr="00B328A9" w:rsidRDefault="003B7C5E" w:rsidP="003B7C5E">
      <w:pPr>
        <w:rPr>
          <w:b/>
          <w:bCs/>
          <w:sz w:val="20"/>
          <w:szCs w:val="20"/>
        </w:rPr>
      </w:pPr>
      <w:r>
        <w:rPr>
          <w:sz w:val="27"/>
          <w:szCs w:val="27"/>
        </w:rPr>
        <w:br w:type="page"/>
      </w:r>
      <w:bookmarkStart w:id="10" w:name="_Hlk6574657"/>
      <w:bookmarkEnd w:id="9"/>
      <w:r w:rsidR="00C47689" w:rsidRPr="00B328A9">
        <w:rPr>
          <w:b/>
          <w:bCs/>
          <w:sz w:val="20"/>
          <w:szCs w:val="20"/>
          <w:u w:val="thick"/>
        </w:rPr>
        <w:lastRenderedPageBreak/>
        <w:t xml:space="preserve">Bijlage 2 </w:t>
      </w:r>
      <w:r w:rsidR="008C644A" w:rsidRPr="00B328A9">
        <w:rPr>
          <w:b/>
          <w:bCs/>
          <w:sz w:val="20"/>
          <w:szCs w:val="20"/>
          <w:u w:val="thick"/>
        </w:rPr>
        <w:t>V</w:t>
      </w:r>
      <w:r w:rsidR="00EF148A" w:rsidRPr="00B328A9">
        <w:rPr>
          <w:b/>
          <w:bCs/>
          <w:sz w:val="20"/>
          <w:szCs w:val="20"/>
          <w:u w:val="thick"/>
        </w:rPr>
        <w:t xml:space="preserve">erzuimprotocol </w:t>
      </w:r>
      <w:r w:rsidR="00D16AFF">
        <w:rPr>
          <w:b/>
          <w:bCs/>
          <w:sz w:val="20"/>
          <w:szCs w:val="20"/>
          <w:u w:val="thick"/>
        </w:rPr>
        <w:t>AUB Uitzendbureau</w:t>
      </w:r>
      <w:r w:rsidR="00EF148A" w:rsidRPr="00B328A9">
        <w:rPr>
          <w:b/>
          <w:bCs/>
          <w:sz w:val="20"/>
          <w:szCs w:val="20"/>
          <w:u w:val="thick"/>
        </w:rPr>
        <w:t>-eigenrisicodrager</w:t>
      </w:r>
    </w:p>
    <w:p w14:paraId="269A7BAE" w14:textId="77777777" w:rsidR="00C47689" w:rsidRPr="00B328A9" w:rsidRDefault="00C47689">
      <w:pPr>
        <w:spacing w:before="10"/>
        <w:rPr>
          <w:b/>
          <w:bCs/>
          <w:sz w:val="20"/>
          <w:szCs w:val="20"/>
        </w:rPr>
      </w:pPr>
    </w:p>
    <w:p w14:paraId="35339D60" w14:textId="63EAEC80" w:rsidR="003B7C5E" w:rsidRPr="00B328A9" w:rsidRDefault="003B7C5E" w:rsidP="003B7C5E">
      <w:pPr>
        <w:pStyle w:val="Normaalweb"/>
        <w:jc w:val="both"/>
        <w:rPr>
          <w:rFonts w:ascii="Times New Roman" w:hAnsi="Times New Roman"/>
        </w:rPr>
      </w:pPr>
      <w:r w:rsidRPr="00B328A9">
        <w:rPr>
          <w:rFonts w:ascii="Times New Roman" w:hAnsi="Times New Roman"/>
          <w:b/>
        </w:rPr>
        <w:t>Wat te doen bij ziekte</w:t>
      </w:r>
      <w:r w:rsidRPr="00B328A9">
        <w:rPr>
          <w:rFonts w:ascii="Times New Roman" w:hAnsi="Times New Roman"/>
        </w:rPr>
        <w:br/>
      </w:r>
      <w:r w:rsidR="00D34202" w:rsidRPr="00B328A9">
        <w:rPr>
          <w:rFonts w:ascii="Times New Roman" w:hAnsi="Times New Roman"/>
        </w:rPr>
        <w:t xml:space="preserve">Bij ziekte moet u zich zo snel mogelijk, in ieder geval voor 8.00 uur, ziek melden bij de administratie van </w:t>
      </w:r>
      <w:r w:rsidR="00D16AFF">
        <w:rPr>
          <w:rFonts w:ascii="Times New Roman" w:hAnsi="Times New Roman"/>
        </w:rPr>
        <w:t>AUB Uitzendbureau</w:t>
      </w:r>
      <w:r w:rsidR="00D34202" w:rsidRPr="00B328A9">
        <w:rPr>
          <w:rFonts w:ascii="Times New Roman" w:hAnsi="Times New Roman"/>
        </w:rPr>
        <w:t>, via de p4f app. Tussen 9.00 uur en 9.30 uur neemt u telefonisch contact op met onze arbodienst – ARBO.NU bereikbaar op: 0174 -257057 Pas dan wordt uw ziekmelding in behandeling genomen. De verzuimcoördinator informeert naar de oorzaak en ernst van de ziekte, de verwachte duur en maakt een vervolgafspraak met u voor een volgend contact. Ook wordt vastgelegd waar u verblijft of wordt verpleegd en hoe u bereikbaar bent. De informatie wordt doorgegeven aan de arbodienst.</w:t>
      </w:r>
    </w:p>
    <w:p w14:paraId="18294CE9" w14:textId="335918B4" w:rsidR="003B7C5E" w:rsidRPr="00B328A9" w:rsidRDefault="003B7C5E" w:rsidP="003B7C5E">
      <w:pPr>
        <w:pStyle w:val="Normaalweb"/>
        <w:jc w:val="both"/>
        <w:rPr>
          <w:rFonts w:ascii="Times New Roman" w:hAnsi="Times New Roman"/>
        </w:rPr>
      </w:pPr>
      <w:r w:rsidRPr="00B328A9">
        <w:rPr>
          <w:rFonts w:ascii="Times New Roman" w:hAnsi="Times New Roman"/>
          <w:b/>
        </w:rPr>
        <w:t>Bel bij ziekte buiten Nederland</w:t>
      </w:r>
      <w:r w:rsidRPr="00B328A9">
        <w:rPr>
          <w:rFonts w:ascii="Times New Roman" w:hAnsi="Times New Roman"/>
        </w:rPr>
        <w:br/>
        <w:t xml:space="preserve">Wordt u buiten Nederland ziek? Geef dit dan binnen 48 uur door bij de administratie </w:t>
      </w:r>
      <w:r w:rsidR="006C1945" w:rsidRPr="00B328A9">
        <w:rPr>
          <w:rFonts w:ascii="Times New Roman" w:hAnsi="Times New Roman"/>
        </w:rPr>
        <w:t xml:space="preserve">van </w:t>
      </w:r>
      <w:r w:rsidR="00D16AFF">
        <w:rPr>
          <w:rFonts w:ascii="Times New Roman" w:hAnsi="Times New Roman"/>
        </w:rPr>
        <w:t>AUB Uitzendbureau</w:t>
      </w:r>
      <w:r w:rsidRPr="00B328A9">
        <w:rPr>
          <w:rFonts w:ascii="Times New Roman" w:hAnsi="Times New Roman"/>
        </w:rPr>
        <w:t xml:space="preserve"> </w:t>
      </w:r>
      <w:r w:rsidR="00942E7C" w:rsidRPr="00B328A9">
        <w:rPr>
          <w:rFonts w:ascii="Times New Roman" w:hAnsi="Times New Roman"/>
        </w:rPr>
        <w:t>via de p4f app</w:t>
      </w:r>
      <w:r w:rsidRPr="00B328A9">
        <w:rPr>
          <w:rFonts w:ascii="Times New Roman" w:hAnsi="Times New Roman"/>
        </w:rPr>
        <w:t xml:space="preserve">. </w:t>
      </w:r>
      <w:r w:rsidR="00D34202" w:rsidRPr="00B328A9">
        <w:rPr>
          <w:rFonts w:ascii="Times New Roman" w:hAnsi="Times New Roman"/>
        </w:rPr>
        <w:t>Tussen 9.00 uur en 9.30 uur neemt u telefonisch contact op met onze arbodienst - ARBO.NU, bereikbaar op: 0174 -257057</w:t>
      </w:r>
      <w:r w:rsidRPr="00B328A9">
        <w:rPr>
          <w:rFonts w:ascii="Times New Roman" w:hAnsi="Times New Roman"/>
        </w:rPr>
        <w:t>. De verzuimco</w:t>
      </w:r>
      <w:r w:rsidR="008C644A" w:rsidRPr="00B328A9">
        <w:rPr>
          <w:rFonts w:ascii="Times New Roman" w:hAnsi="Times New Roman"/>
        </w:rPr>
        <w:t>ö</w:t>
      </w:r>
      <w:r w:rsidRPr="00B328A9">
        <w:rPr>
          <w:rFonts w:ascii="Times New Roman" w:hAnsi="Times New Roman"/>
        </w:rPr>
        <w:t>r</w:t>
      </w:r>
      <w:r w:rsidR="008C644A" w:rsidRPr="00B328A9">
        <w:rPr>
          <w:rFonts w:ascii="Times New Roman" w:hAnsi="Times New Roman"/>
        </w:rPr>
        <w:t>d</w:t>
      </w:r>
      <w:r w:rsidRPr="00B328A9">
        <w:rPr>
          <w:rFonts w:ascii="Times New Roman" w:hAnsi="Times New Roman"/>
        </w:rPr>
        <w:t xml:space="preserve">inator informeert naar de oorzaak en ernst van de ziekte, de verwachte duur en maakt een vervolgafspraak met u voor een volgend contact. Ook wordt vastgelegd waar u verblijft of wordt verpleegd en hoe u bereikbaar bent. Wij kunnen u doorverwijzen naar een arts. Als wij daarom vragen, moet u de medische verklaringen van deze arts aan ons geven. Ook kunnen wij u doorverwijzen naar het bevoegde sociale verzekeringsorgaan van het land waar u verblijft. U bent verplicht de aanwijzingen van deze instelling op te volgen. Krijgt u een oproep van deze instelling of een arts en kunt u niet langskomen? Geef dit dan aan ons door. </w:t>
      </w:r>
    </w:p>
    <w:p w14:paraId="037842BE" w14:textId="6CF1CF7F" w:rsidR="003B7C5E" w:rsidRPr="00B328A9" w:rsidRDefault="003B7C5E" w:rsidP="003B7C5E">
      <w:pPr>
        <w:pStyle w:val="Normaalweb"/>
        <w:jc w:val="both"/>
        <w:rPr>
          <w:rFonts w:ascii="Times New Roman" w:hAnsi="Times New Roman"/>
        </w:rPr>
      </w:pPr>
      <w:r w:rsidRPr="00B328A9">
        <w:rPr>
          <w:rFonts w:ascii="Times New Roman" w:hAnsi="Times New Roman"/>
          <w:b/>
        </w:rPr>
        <w:t xml:space="preserve">Uw plichten met een </w:t>
      </w:r>
      <w:proofErr w:type="spellStart"/>
      <w:r w:rsidRPr="00B328A9">
        <w:rPr>
          <w:rFonts w:ascii="Times New Roman" w:hAnsi="Times New Roman"/>
          <w:b/>
        </w:rPr>
        <w:t>Ziektewet-uitkering</w:t>
      </w:r>
      <w:proofErr w:type="spellEnd"/>
      <w:r w:rsidRPr="00B328A9">
        <w:rPr>
          <w:rFonts w:ascii="Times New Roman" w:hAnsi="Times New Roman"/>
        </w:rPr>
        <w:br/>
        <w:t xml:space="preserve">U heeft zich ziek gemeld. Als u ziek bent, </w:t>
      </w:r>
      <w:r w:rsidR="0046048B" w:rsidRPr="00B328A9">
        <w:rPr>
          <w:rFonts w:ascii="Times New Roman" w:hAnsi="Times New Roman"/>
        </w:rPr>
        <w:t xml:space="preserve">komt u waarschijnlijk in aanmerking voor </w:t>
      </w:r>
      <w:r w:rsidRPr="00B328A9">
        <w:rPr>
          <w:rFonts w:ascii="Times New Roman" w:hAnsi="Times New Roman"/>
        </w:rPr>
        <w:t xml:space="preserve">een Ziektewet uitkering. </w:t>
      </w:r>
      <w:r w:rsidR="00D16AFF">
        <w:rPr>
          <w:rFonts w:ascii="Times New Roman" w:hAnsi="Times New Roman"/>
          <w:iCs/>
        </w:rPr>
        <w:t>AUB Uitzendbureau</w:t>
      </w:r>
      <w:r w:rsidRPr="00B328A9">
        <w:rPr>
          <w:rFonts w:ascii="Times New Roman" w:hAnsi="Times New Roman"/>
          <w:i/>
          <w:iCs/>
        </w:rPr>
        <w:t xml:space="preserve"> </w:t>
      </w:r>
      <w:r w:rsidR="00341114" w:rsidRPr="00B328A9">
        <w:rPr>
          <w:rFonts w:ascii="Times New Roman" w:hAnsi="Times New Roman"/>
        </w:rPr>
        <w:t>is</w:t>
      </w:r>
      <w:r w:rsidRPr="00B328A9">
        <w:rPr>
          <w:rFonts w:ascii="Times New Roman" w:hAnsi="Times New Roman"/>
        </w:rPr>
        <w:t xml:space="preserve"> als (ex-)werkgever eigenrisicodrager. Dat betekent dat u geen Ziektewet uitkering van UWV krijgt, maar van</w:t>
      </w:r>
      <w:r w:rsidR="006C1945" w:rsidRPr="00B328A9">
        <w:rPr>
          <w:rFonts w:ascii="Times New Roman" w:hAnsi="Times New Roman"/>
        </w:rPr>
        <w:t xml:space="preserve"> </w:t>
      </w:r>
      <w:r w:rsidR="00D16AFF">
        <w:rPr>
          <w:rFonts w:ascii="Times New Roman" w:hAnsi="Times New Roman"/>
        </w:rPr>
        <w:t>AUB Uitzendbureau</w:t>
      </w:r>
      <w:r w:rsidRPr="00B328A9">
        <w:rPr>
          <w:rFonts w:ascii="Times New Roman" w:hAnsi="Times New Roman"/>
        </w:rPr>
        <w:t xml:space="preserve">. Ook </w:t>
      </w:r>
      <w:r w:rsidR="00DC48D4" w:rsidRPr="00B328A9">
        <w:rPr>
          <w:rFonts w:ascii="Times New Roman" w:hAnsi="Times New Roman"/>
        </w:rPr>
        <w:t xml:space="preserve">is </w:t>
      </w:r>
      <w:r w:rsidR="00D16AFF">
        <w:rPr>
          <w:rFonts w:ascii="Times New Roman" w:hAnsi="Times New Roman"/>
        </w:rPr>
        <w:t>AUB Uitzendbureau</w:t>
      </w:r>
      <w:r w:rsidR="00DC48D4" w:rsidRPr="00B328A9">
        <w:rPr>
          <w:rFonts w:ascii="Times New Roman" w:hAnsi="Times New Roman"/>
        </w:rPr>
        <w:t xml:space="preserve"> </w:t>
      </w:r>
      <w:r w:rsidRPr="00B328A9">
        <w:rPr>
          <w:rFonts w:ascii="Times New Roman" w:hAnsi="Times New Roman"/>
        </w:rPr>
        <w:t xml:space="preserve">samen met u verantwoordelijk voor uw re-integratie. Dat betekent dat u vanaf het moment dat u zich ziek meldt een aantal plichten (zoals beschreven in de Controlevoorschriften Ziektewet) heeft. Hieronder leest u meer hierover. </w:t>
      </w:r>
    </w:p>
    <w:p w14:paraId="53E5A3A4" w14:textId="77777777" w:rsidR="003B7C5E" w:rsidRPr="00B328A9" w:rsidRDefault="003B7C5E" w:rsidP="003B7C5E">
      <w:pPr>
        <w:pStyle w:val="Normaalweb"/>
        <w:jc w:val="both"/>
        <w:rPr>
          <w:rFonts w:ascii="Times New Roman" w:hAnsi="Times New Roman"/>
        </w:rPr>
      </w:pPr>
      <w:r w:rsidRPr="00B328A9">
        <w:rPr>
          <w:rFonts w:ascii="Times New Roman" w:hAnsi="Times New Roman"/>
          <w:b/>
        </w:rPr>
        <w:t>Zorg ervoor dat u thuis bent</w:t>
      </w:r>
      <w:r w:rsidRPr="00B328A9">
        <w:rPr>
          <w:rFonts w:ascii="Times New Roman" w:hAnsi="Times New Roman"/>
        </w:rPr>
        <w:br/>
        <w:t xml:space="preserve">Uiteraard willen wij als uw (ex-)werkgever weten hoe het met u gaat. En wanneer u weer in staat bent om te werken. Daarom nemen wij binnen </w:t>
      </w:r>
      <w:r w:rsidRPr="00B328A9">
        <w:rPr>
          <w:rFonts w:ascii="Times New Roman" w:hAnsi="Times New Roman"/>
          <w:i/>
          <w:iCs/>
        </w:rPr>
        <w:t xml:space="preserve">twee </w:t>
      </w:r>
      <w:r w:rsidRPr="00B328A9">
        <w:rPr>
          <w:rFonts w:ascii="Times New Roman" w:hAnsi="Times New Roman"/>
        </w:rPr>
        <w:t xml:space="preserve">dagen nadat u zich ziek heeft gemeld contact met u op. </w:t>
      </w:r>
    </w:p>
    <w:p w14:paraId="2BC39D86" w14:textId="77777777" w:rsidR="003B7C5E" w:rsidRPr="00B328A9" w:rsidRDefault="003B7C5E" w:rsidP="003B7C5E">
      <w:pPr>
        <w:pStyle w:val="Normaalweb"/>
        <w:numPr>
          <w:ilvl w:val="0"/>
          <w:numId w:val="41"/>
        </w:numPr>
        <w:jc w:val="both"/>
        <w:rPr>
          <w:rFonts w:ascii="Times New Roman" w:hAnsi="Times New Roman"/>
        </w:rPr>
      </w:pPr>
      <w:r w:rsidRPr="00B328A9">
        <w:rPr>
          <w:rFonts w:ascii="Times New Roman" w:hAnsi="Times New Roman"/>
        </w:rPr>
        <w:t>Na uw ziekmelding moet u elke dag tot 18.00 uur thuisblijven totdat u contact heeft gehad met de arbodienst. Bijvoorbeeld totdat</w:t>
      </w:r>
      <w:r w:rsidRPr="00B328A9">
        <w:rPr>
          <w:rFonts w:ascii="Times New Roman" w:hAnsi="Times New Roman"/>
          <w:iCs/>
        </w:rPr>
        <w:t xml:space="preserve"> een medewerker van ARBO.NU</w:t>
      </w:r>
      <w:r w:rsidRPr="00B328A9">
        <w:rPr>
          <w:rFonts w:ascii="Times New Roman" w:hAnsi="Times New Roman"/>
          <w:i/>
          <w:iCs/>
        </w:rPr>
        <w:t xml:space="preserve"> </w:t>
      </w:r>
      <w:r w:rsidRPr="00B328A9">
        <w:rPr>
          <w:rFonts w:ascii="Times New Roman" w:hAnsi="Times New Roman"/>
        </w:rPr>
        <w:t xml:space="preserve">u thuis bezoekt of totdat u een uitnodiging krijgt om naar het spreekuur te komen. </w:t>
      </w:r>
    </w:p>
    <w:p w14:paraId="0A7EFA72" w14:textId="77777777" w:rsidR="003B7C5E" w:rsidRPr="00B328A9" w:rsidRDefault="003B7C5E" w:rsidP="003B7C5E">
      <w:pPr>
        <w:pStyle w:val="Normaalweb"/>
        <w:numPr>
          <w:ilvl w:val="0"/>
          <w:numId w:val="41"/>
        </w:numPr>
        <w:jc w:val="both"/>
        <w:rPr>
          <w:rFonts w:ascii="Times New Roman" w:hAnsi="Times New Roman"/>
        </w:rPr>
      </w:pPr>
      <w:r w:rsidRPr="00B328A9">
        <w:rPr>
          <w:rFonts w:ascii="Times New Roman" w:hAnsi="Times New Roman"/>
        </w:rPr>
        <w:t xml:space="preserve">Tot dit eerste contact met ARBO.NU mag u wel uw arts of uw fysiotherapeut bezoeken. Of naar een sollicitatiegesprek gaan. </w:t>
      </w:r>
    </w:p>
    <w:p w14:paraId="445A95F2" w14:textId="0AEA4280" w:rsidR="003B7C5E" w:rsidRPr="00B328A9" w:rsidRDefault="003B7C5E" w:rsidP="003B7C5E">
      <w:pPr>
        <w:pStyle w:val="Normaalweb"/>
        <w:numPr>
          <w:ilvl w:val="0"/>
          <w:numId w:val="41"/>
        </w:numPr>
        <w:jc w:val="both"/>
        <w:rPr>
          <w:rFonts w:ascii="Times New Roman" w:hAnsi="Times New Roman"/>
        </w:rPr>
      </w:pPr>
      <w:r w:rsidRPr="00B328A9">
        <w:rPr>
          <w:rFonts w:ascii="Times New Roman" w:hAnsi="Times New Roman"/>
        </w:rPr>
        <w:t xml:space="preserve">Soms vragen wij u de eerste 2 weken thuis te zijn, omdat </w:t>
      </w:r>
      <w:r w:rsidRPr="00B328A9">
        <w:rPr>
          <w:rFonts w:ascii="Times New Roman" w:hAnsi="Times New Roman"/>
          <w:iCs/>
        </w:rPr>
        <w:t xml:space="preserve">een medewerker van ARBO.nu </w:t>
      </w:r>
      <w:r w:rsidRPr="00B328A9">
        <w:rPr>
          <w:rFonts w:ascii="Times New Roman" w:hAnsi="Times New Roman"/>
        </w:rPr>
        <w:t xml:space="preserve">bij u langskomt. Blijf dan </w:t>
      </w:r>
      <w:r w:rsidR="00F017A0" w:rsidRPr="00B328A9">
        <w:rPr>
          <w:rFonts w:ascii="Times New Roman" w:hAnsi="Times New Roman"/>
        </w:rPr>
        <w:t xml:space="preserve">van </w:t>
      </w:r>
      <w:r w:rsidRPr="00B328A9">
        <w:rPr>
          <w:rFonts w:ascii="Times New Roman" w:hAnsi="Times New Roman"/>
        </w:rPr>
        <w:t xml:space="preserve">’s morgens tot </w:t>
      </w:r>
      <w:r w:rsidR="00F017A0" w:rsidRPr="00B328A9">
        <w:rPr>
          <w:rFonts w:ascii="Times New Roman" w:hAnsi="Times New Roman"/>
        </w:rPr>
        <w:t xml:space="preserve"> 09.00 uur tot 14.00 </w:t>
      </w:r>
      <w:r w:rsidRPr="00B328A9">
        <w:rPr>
          <w:rFonts w:ascii="Times New Roman" w:hAnsi="Times New Roman"/>
        </w:rPr>
        <w:t xml:space="preserve">uur thuis. Bent u dan niet thuis omdat u een afspraak heeft met uw arts of fysiotherapeut, of omdat u naar een sollicitatiegesprek moet? Geef dat dan altijd vooraf aan </w:t>
      </w:r>
      <w:r w:rsidRPr="00B328A9">
        <w:rPr>
          <w:rFonts w:ascii="Times New Roman" w:hAnsi="Times New Roman"/>
          <w:iCs/>
        </w:rPr>
        <w:t>ARBO.NU</w:t>
      </w:r>
      <w:r w:rsidRPr="00B328A9">
        <w:rPr>
          <w:rFonts w:ascii="Times New Roman" w:hAnsi="Times New Roman"/>
          <w:i/>
          <w:iCs/>
        </w:rPr>
        <w:t xml:space="preserve"> </w:t>
      </w:r>
      <w:r w:rsidRPr="00B328A9">
        <w:rPr>
          <w:rFonts w:ascii="Times New Roman" w:hAnsi="Times New Roman"/>
        </w:rPr>
        <w:t>door. Tel: 0174- 257057.</w:t>
      </w:r>
    </w:p>
    <w:p w14:paraId="62373709" w14:textId="77777777" w:rsidR="003B7C5E" w:rsidRPr="00B328A9" w:rsidRDefault="003B7C5E" w:rsidP="003B7C5E">
      <w:pPr>
        <w:pStyle w:val="Normaalweb"/>
        <w:jc w:val="both"/>
        <w:rPr>
          <w:rFonts w:ascii="Times New Roman" w:hAnsi="Times New Roman"/>
        </w:rPr>
      </w:pPr>
      <w:r w:rsidRPr="00B328A9">
        <w:rPr>
          <w:rFonts w:ascii="Times New Roman" w:hAnsi="Times New Roman"/>
        </w:rPr>
        <w:t xml:space="preserve">• Kunt u thuis niet zelf de voordeur opendoen? Zorg er dan voor dat er iemand bij u is die dat wel kan. Doet uw deurbel het niet? Laat </w:t>
      </w:r>
      <w:r w:rsidRPr="00B328A9">
        <w:rPr>
          <w:rFonts w:ascii="Times New Roman" w:hAnsi="Times New Roman"/>
          <w:iCs/>
        </w:rPr>
        <w:t>onze arbodienst</w:t>
      </w:r>
      <w:r w:rsidRPr="00B328A9">
        <w:rPr>
          <w:rFonts w:ascii="Times New Roman" w:hAnsi="Times New Roman"/>
          <w:i/>
          <w:iCs/>
        </w:rPr>
        <w:t xml:space="preserve"> </w:t>
      </w:r>
      <w:r w:rsidRPr="00B328A9">
        <w:rPr>
          <w:rFonts w:ascii="Times New Roman" w:hAnsi="Times New Roman"/>
        </w:rPr>
        <w:t xml:space="preserve">dan duidelijk weten hoe u wel bereikbaar bent. Bijvoorbeeld met een briefje op de deur. </w:t>
      </w:r>
    </w:p>
    <w:p w14:paraId="64520ED1" w14:textId="794AD3EA" w:rsidR="003F2A6B" w:rsidRPr="00B328A9" w:rsidRDefault="003B7C5E" w:rsidP="003B7C5E">
      <w:pPr>
        <w:pStyle w:val="Normaalweb"/>
        <w:jc w:val="both"/>
        <w:rPr>
          <w:rFonts w:ascii="Times New Roman" w:hAnsi="Times New Roman"/>
        </w:rPr>
      </w:pPr>
      <w:r w:rsidRPr="00B328A9">
        <w:rPr>
          <w:rFonts w:ascii="Times New Roman" w:hAnsi="Times New Roman"/>
          <w:b/>
        </w:rPr>
        <w:t>Werk aan uw herstel</w:t>
      </w:r>
      <w:r w:rsidRPr="00B328A9">
        <w:rPr>
          <w:rFonts w:ascii="Times New Roman" w:hAnsi="Times New Roman"/>
        </w:rPr>
        <w:br/>
        <w:t xml:space="preserve">Tijdens uw ziekte moet u er alles aan doen om zo snel mogelijk weer beter te worden. Ga, als dat nodig is, langs bij uw (huis)arts en volg zijn adviezen op. Zorg ervoor dat u dingen doet die goed zijn voor uw genezing. </w:t>
      </w:r>
    </w:p>
    <w:p w14:paraId="7533B4AB" w14:textId="77777777" w:rsidR="003B7C5E" w:rsidRPr="00B328A9" w:rsidRDefault="003B7C5E" w:rsidP="003B7C5E">
      <w:pPr>
        <w:pStyle w:val="Normaalweb"/>
        <w:jc w:val="both"/>
        <w:rPr>
          <w:rFonts w:ascii="Times New Roman" w:hAnsi="Times New Roman"/>
        </w:rPr>
      </w:pPr>
      <w:r w:rsidRPr="00B328A9">
        <w:rPr>
          <w:rFonts w:ascii="Times New Roman" w:hAnsi="Times New Roman"/>
          <w:b/>
        </w:rPr>
        <w:t>Werk mee aan uw re-integratie</w:t>
      </w:r>
      <w:r w:rsidRPr="00B328A9">
        <w:rPr>
          <w:rFonts w:ascii="Times New Roman" w:hAnsi="Times New Roman"/>
        </w:rPr>
        <w:br/>
        <w:t xml:space="preserve">U moet actief meewerken aan uw re-integratie. Doe er dus alles aan om zo snel mogelijk weer aan het werk te kunnen. U stelt samen met onze arbodienst een Plan van aanpak op als u langer dan 6 weken ziek bent. Hierin staan afspraken over uw re-integratie-activiteiten. </w:t>
      </w:r>
    </w:p>
    <w:p w14:paraId="5BA6F8A2" w14:textId="77777777" w:rsidR="003B7C5E" w:rsidRPr="00B328A9" w:rsidRDefault="003B7C5E" w:rsidP="003B7C5E">
      <w:pPr>
        <w:pStyle w:val="Normaalweb"/>
        <w:jc w:val="both"/>
        <w:rPr>
          <w:rFonts w:ascii="Times New Roman" w:hAnsi="Times New Roman"/>
        </w:rPr>
      </w:pPr>
      <w:r w:rsidRPr="00B328A9">
        <w:rPr>
          <w:rFonts w:ascii="Times New Roman" w:hAnsi="Times New Roman"/>
          <w:b/>
        </w:rPr>
        <w:lastRenderedPageBreak/>
        <w:t>Accepteer passend werk</w:t>
      </w:r>
      <w:r w:rsidRPr="00B328A9">
        <w:rPr>
          <w:rFonts w:ascii="Times New Roman" w:hAnsi="Times New Roman"/>
        </w:rPr>
        <w:br/>
        <w:t>Soms kunt u door uw ziekte uw eigen werk niet meer doen, maar wel ander werk. Wat voor werk dat is, hangt af van uw gezondheid en van hoelang u ziek bent.</w:t>
      </w:r>
      <w:r w:rsidRPr="00B328A9">
        <w:rPr>
          <w:rFonts w:ascii="Times New Roman" w:hAnsi="Times New Roman"/>
        </w:rPr>
        <w:br/>
        <w:t xml:space="preserve">De </w:t>
      </w:r>
      <w:r w:rsidRPr="00B328A9">
        <w:rPr>
          <w:rFonts w:ascii="Times New Roman" w:hAnsi="Times New Roman"/>
          <w:i/>
          <w:iCs/>
        </w:rPr>
        <w:t xml:space="preserve">bedrijfsarts </w:t>
      </w:r>
      <w:r w:rsidRPr="00B328A9">
        <w:rPr>
          <w:rFonts w:ascii="Times New Roman" w:hAnsi="Times New Roman"/>
        </w:rPr>
        <w:t xml:space="preserve">bepaalt in overleg met u wat passend werk is. U moet dit werk altijd accepteren, ook als dat onder uw niveau ligt. </w:t>
      </w:r>
    </w:p>
    <w:p w14:paraId="2F9D4A13" w14:textId="46868BF7" w:rsidR="003B7C5E" w:rsidRPr="00B328A9" w:rsidRDefault="003B7C5E" w:rsidP="003B7C5E">
      <w:pPr>
        <w:pStyle w:val="Normaalweb"/>
        <w:jc w:val="both"/>
        <w:rPr>
          <w:rFonts w:ascii="Times New Roman" w:hAnsi="Times New Roman"/>
        </w:rPr>
      </w:pPr>
      <w:r w:rsidRPr="00B328A9">
        <w:rPr>
          <w:rFonts w:ascii="Times New Roman" w:hAnsi="Times New Roman"/>
        </w:rPr>
        <w:t xml:space="preserve">Is er geen passend werk beschikbaar, maar bent u daartoe wel in staat? Dan bent u verplicht om u in te schrijven als werkzoekende. U moet dan proberen passend werk te krijgen. U hoeft niet op zoek te gaan naar passend werk als u met vakantie bent, tot maximaal 4 weken per jaar. </w:t>
      </w:r>
    </w:p>
    <w:p w14:paraId="5049E4C2" w14:textId="77777777" w:rsidR="00EF148A" w:rsidRPr="00B328A9" w:rsidRDefault="00EF148A" w:rsidP="00EF148A">
      <w:pPr>
        <w:ind w:left="-5"/>
        <w:rPr>
          <w:b/>
          <w:sz w:val="20"/>
          <w:szCs w:val="20"/>
        </w:rPr>
      </w:pPr>
      <w:r w:rsidRPr="00B328A9">
        <w:rPr>
          <w:b/>
          <w:sz w:val="20"/>
          <w:szCs w:val="20"/>
        </w:rPr>
        <w:t>Verlof</w:t>
      </w:r>
    </w:p>
    <w:p w14:paraId="3DD9B53A" w14:textId="5E70844E" w:rsidR="00EF148A" w:rsidRPr="00B328A9" w:rsidRDefault="00EF148A" w:rsidP="00EF148A">
      <w:pPr>
        <w:ind w:left="-5"/>
        <w:rPr>
          <w:sz w:val="20"/>
          <w:szCs w:val="20"/>
        </w:rPr>
      </w:pPr>
      <w:r w:rsidRPr="00B328A9">
        <w:rPr>
          <w:sz w:val="20"/>
          <w:szCs w:val="20"/>
        </w:rPr>
        <w:t xml:space="preserve">Bent u ziek en heeft u al wel verlof aangevraagd en akkoord gekregen dan moet u eerst overleggen met </w:t>
      </w:r>
      <w:r w:rsidR="00063FA8" w:rsidRPr="00B328A9">
        <w:rPr>
          <w:sz w:val="20"/>
          <w:szCs w:val="20"/>
        </w:rPr>
        <w:t xml:space="preserve">ARBO.NU </w:t>
      </w:r>
      <w:r w:rsidR="001812D9" w:rsidRPr="00B328A9">
        <w:rPr>
          <w:sz w:val="20"/>
          <w:szCs w:val="20"/>
        </w:rPr>
        <w:t>(0174-257057</w:t>
      </w:r>
      <w:r w:rsidRPr="00B328A9">
        <w:rPr>
          <w:sz w:val="20"/>
          <w:szCs w:val="20"/>
        </w:rPr>
        <w:t>)</w:t>
      </w:r>
      <w:r w:rsidR="006C1945" w:rsidRPr="00B328A9">
        <w:rPr>
          <w:sz w:val="20"/>
          <w:szCs w:val="20"/>
        </w:rPr>
        <w:t>.</w:t>
      </w:r>
      <w:r w:rsidRPr="00B328A9">
        <w:rPr>
          <w:sz w:val="20"/>
          <w:szCs w:val="20"/>
        </w:rPr>
        <w:t xml:space="preserve"> </w:t>
      </w:r>
      <w:r w:rsidR="006C1945" w:rsidRPr="00B328A9">
        <w:rPr>
          <w:sz w:val="20"/>
          <w:szCs w:val="20"/>
        </w:rPr>
        <w:t>Die</w:t>
      </w:r>
      <w:r w:rsidRPr="00B328A9">
        <w:rPr>
          <w:sz w:val="20"/>
          <w:szCs w:val="20"/>
        </w:rPr>
        <w:t xml:space="preserve"> overleg</w:t>
      </w:r>
      <w:r w:rsidR="006C1945" w:rsidRPr="00B328A9">
        <w:rPr>
          <w:sz w:val="20"/>
          <w:szCs w:val="20"/>
        </w:rPr>
        <w:t>t uw situatie</w:t>
      </w:r>
      <w:r w:rsidRPr="00B328A9">
        <w:rPr>
          <w:sz w:val="20"/>
          <w:szCs w:val="20"/>
        </w:rPr>
        <w:t xml:space="preserve"> met de bedrijfsarts. De bedrijfsarts bepaald of u met verlof kan en of u daarmee uw re-integratie niet belemmerd. </w:t>
      </w:r>
      <w:r w:rsidR="001812D9" w:rsidRPr="00B328A9">
        <w:rPr>
          <w:b/>
          <w:bCs/>
          <w:sz w:val="20"/>
          <w:szCs w:val="20"/>
        </w:rPr>
        <w:t>Let dus op</w:t>
      </w:r>
      <w:r w:rsidR="001812D9" w:rsidRPr="00B328A9">
        <w:rPr>
          <w:sz w:val="20"/>
          <w:szCs w:val="20"/>
        </w:rPr>
        <w:t>: heeft u goedgekeurd verlof en bent u daarna ziek geworden, dan kunt u niet zomaar met verlof gaan. neem contact op met arbo.nu of verlof is toegestaan. gaat u toch met verlof zonder de arbodienst geïnformeerd te hebben dan kan dit gevolgen hebben voor uw uitkering.</w:t>
      </w:r>
    </w:p>
    <w:p w14:paraId="32B455E7" w14:textId="4ECBED69" w:rsidR="00EF148A" w:rsidRPr="00B328A9" w:rsidRDefault="00EF148A" w:rsidP="006C1945">
      <w:pPr>
        <w:ind w:left="-5"/>
        <w:rPr>
          <w:sz w:val="20"/>
          <w:szCs w:val="20"/>
        </w:rPr>
      </w:pPr>
      <w:r w:rsidRPr="00B328A9">
        <w:rPr>
          <w:sz w:val="20"/>
          <w:szCs w:val="20"/>
        </w:rPr>
        <w:tab/>
        <w:t xml:space="preserve">Bent u ziek uit dienst gegaan dan heeft u per jaar recht op 20 dagen verlof. Gaat u gedurende het jaar ziek uit dienst dan is dit naar rato. Ook als u ziek uit dienst bent, moet u verlofaanvragen bij </w:t>
      </w:r>
      <w:r w:rsidR="00063FA8" w:rsidRPr="00B328A9">
        <w:rPr>
          <w:sz w:val="20"/>
          <w:szCs w:val="20"/>
        </w:rPr>
        <w:t xml:space="preserve">ARBO.NU </w:t>
      </w:r>
      <w:r w:rsidR="00B328A9" w:rsidRPr="00B328A9">
        <w:rPr>
          <w:sz w:val="20"/>
          <w:szCs w:val="20"/>
        </w:rPr>
        <w:t xml:space="preserve">(0174-257057). </w:t>
      </w:r>
      <w:r w:rsidR="006C1945" w:rsidRPr="00B328A9">
        <w:rPr>
          <w:sz w:val="20"/>
          <w:szCs w:val="20"/>
        </w:rPr>
        <w:t>Die overlegt uw situatie</w:t>
      </w:r>
      <w:r w:rsidRPr="00B328A9">
        <w:rPr>
          <w:sz w:val="20"/>
          <w:szCs w:val="20"/>
        </w:rPr>
        <w:t xml:space="preserve"> met de bedrijfsarts. De bedrijfsarts bepaald of u met verlof kan en of u daarmee uw re-integratie niet belemmerd. </w:t>
      </w:r>
      <w:r w:rsidR="00B328A9" w:rsidRPr="00B328A9">
        <w:rPr>
          <w:b/>
          <w:bCs/>
          <w:sz w:val="20"/>
          <w:szCs w:val="20"/>
        </w:rPr>
        <w:t>Let dus op</w:t>
      </w:r>
      <w:r w:rsidR="00B328A9" w:rsidRPr="00B328A9">
        <w:rPr>
          <w:sz w:val="20"/>
          <w:szCs w:val="20"/>
        </w:rPr>
        <w:t xml:space="preserve">: bent u ziek uit dienst, en u wilt met verlof dan moet u dit aanvragen bij de arbodienst. zij overleggen met de bedrijfsarts of verlof is toegestaan en het uw re-integratie niet belemmerd. gaat u toch met verlof zonder de arbodienst geïnformeerd te hebben dan kan dit gevolgen hebben voor uw ziektewetuitkering. </w:t>
      </w:r>
      <w:proofErr w:type="spellStart"/>
      <w:r w:rsidR="00B328A9" w:rsidRPr="00B328A9">
        <w:rPr>
          <w:sz w:val="20"/>
          <w:szCs w:val="20"/>
        </w:rPr>
        <w:t>Flexworld</w:t>
      </w:r>
      <w:proofErr w:type="spellEnd"/>
      <w:r w:rsidR="00B328A9" w:rsidRPr="00B328A9">
        <w:rPr>
          <w:sz w:val="20"/>
          <w:szCs w:val="20"/>
        </w:rPr>
        <w:t xml:space="preserve"> is eigen risicodrager. u valt dus niet onder het UWV als u ziek uit dienst bent. </w:t>
      </w:r>
    </w:p>
    <w:p w14:paraId="402F91F8" w14:textId="77777777" w:rsidR="003B7C5E" w:rsidRPr="00B328A9" w:rsidRDefault="003B7C5E" w:rsidP="003B7C5E">
      <w:pPr>
        <w:pStyle w:val="Normaalweb"/>
        <w:jc w:val="both"/>
        <w:rPr>
          <w:rFonts w:ascii="Times New Roman" w:hAnsi="Times New Roman"/>
        </w:rPr>
      </w:pPr>
      <w:r w:rsidRPr="00B328A9">
        <w:rPr>
          <w:rFonts w:ascii="Times New Roman" w:hAnsi="Times New Roman"/>
          <w:b/>
        </w:rPr>
        <w:t>Kom naar afspraken bij de bedrijfsarts</w:t>
      </w:r>
      <w:r w:rsidRPr="00B328A9">
        <w:rPr>
          <w:rFonts w:ascii="Times New Roman" w:hAnsi="Times New Roman"/>
        </w:rPr>
        <w:br/>
        <w:t xml:space="preserve">Krijgt u een oproep voor het spreekuur? Of </w:t>
      </w:r>
      <w:r w:rsidRPr="00B328A9">
        <w:rPr>
          <w:rFonts w:ascii="Times New Roman" w:hAnsi="Times New Roman"/>
          <w:iCs/>
        </w:rPr>
        <w:t>nodigt ARBO.NU</w:t>
      </w:r>
      <w:r w:rsidRPr="00B328A9">
        <w:rPr>
          <w:rFonts w:ascii="Times New Roman" w:hAnsi="Times New Roman"/>
          <w:i/>
          <w:iCs/>
        </w:rPr>
        <w:t xml:space="preserve"> </w:t>
      </w:r>
      <w:r w:rsidRPr="00B328A9">
        <w:rPr>
          <w:rFonts w:ascii="Times New Roman" w:hAnsi="Times New Roman"/>
        </w:rPr>
        <w:t xml:space="preserve">u uit voor een gesprek of onderzoek? Dan bent u verplicht om te komen. Wilt u de afspraak verzetten? Neem dan uiterlijk 24 uur voor de afspraak contact op met </w:t>
      </w:r>
      <w:r w:rsidRPr="00B328A9">
        <w:rPr>
          <w:rFonts w:ascii="Times New Roman" w:hAnsi="Times New Roman"/>
          <w:iCs/>
        </w:rPr>
        <w:t>ARBO.NU</w:t>
      </w:r>
      <w:r w:rsidRPr="00B328A9">
        <w:rPr>
          <w:rFonts w:ascii="Times New Roman" w:hAnsi="Times New Roman"/>
          <w:i/>
          <w:iCs/>
        </w:rPr>
        <w:t xml:space="preserve"> </w:t>
      </w:r>
      <w:r w:rsidRPr="00B328A9">
        <w:rPr>
          <w:rFonts w:ascii="Times New Roman" w:hAnsi="Times New Roman"/>
        </w:rPr>
        <w:t xml:space="preserve">voor een nieuwe afspraak. U kunt de afspraak alleen verzetten met een geldige reden. Wij beoordelen of de reden die u opgeeft geldig is. Heeft u geen geldige reden of komt u zomaar niet naar een afspraak? Dan kan dit gevolgen hebben voor uw Ziektewet uitkering. </w:t>
      </w:r>
    </w:p>
    <w:p w14:paraId="6FBCF08D" w14:textId="4DF6C52E" w:rsidR="00F017A0" w:rsidRPr="00B328A9" w:rsidRDefault="003B7C5E" w:rsidP="006C1945">
      <w:pPr>
        <w:pStyle w:val="Normaalweb"/>
        <w:jc w:val="both"/>
        <w:rPr>
          <w:rFonts w:ascii="Times New Roman" w:hAnsi="Times New Roman"/>
        </w:rPr>
      </w:pPr>
      <w:r w:rsidRPr="00B328A9">
        <w:rPr>
          <w:rFonts w:ascii="Times New Roman" w:hAnsi="Times New Roman"/>
          <w:b/>
        </w:rPr>
        <w:t>Zorg voor een geldig identiteitsbewijs</w:t>
      </w:r>
      <w:r w:rsidRPr="00B328A9">
        <w:rPr>
          <w:rFonts w:ascii="Times New Roman" w:hAnsi="Times New Roman"/>
        </w:rPr>
        <w:br/>
        <w:t xml:space="preserve">Komt u naar het spreekuur of komt een medewerker van </w:t>
      </w:r>
      <w:r w:rsidRPr="00B328A9">
        <w:rPr>
          <w:rFonts w:ascii="Times New Roman" w:hAnsi="Times New Roman"/>
          <w:iCs/>
        </w:rPr>
        <w:t>ARBO.NU</w:t>
      </w:r>
      <w:r w:rsidRPr="00B328A9">
        <w:rPr>
          <w:rFonts w:ascii="Times New Roman" w:hAnsi="Times New Roman"/>
          <w:i/>
          <w:iCs/>
        </w:rPr>
        <w:t xml:space="preserve"> </w:t>
      </w:r>
      <w:r w:rsidRPr="00B328A9">
        <w:rPr>
          <w:rFonts w:ascii="Times New Roman" w:hAnsi="Times New Roman"/>
        </w:rPr>
        <w:t>of de bedrijfsarts bij u langs? Dan moet u een geldig identiteitsbewijslaten</w:t>
      </w:r>
      <w:r w:rsidR="00F017A0" w:rsidRPr="00B328A9">
        <w:rPr>
          <w:rFonts w:ascii="Times New Roman" w:hAnsi="Times New Roman"/>
        </w:rPr>
        <w:t xml:space="preserve"> laten</w:t>
      </w:r>
      <w:r w:rsidRPr="00B328A9">
        <w:rPr>
          <w:rFonts w:ascii="Times New Roman" w:hAnsi="Times New Roman"/>
        </w:rPr>
        <w:t xml:space="preserve"> zien. Bij een eerste contact kan dat een paspoort, identiteitskaart of verblijfsdocument zijn. Bij een vervolgcontact is ook een rijbewijs voldoende. Ook een begeleider moet een geldig identiteitsbewijs bij zich hebben. Medewerkers van </w:t>
      </w:r>
      <w:r w:rsidRPr="00B328A9">
        <w:rPr>
          <w:rFonts w:ascii="Times New Roman" w:hAnsi="Times New Roman"/>
          <w:iCs/>
        </w:rPr>
        <w:t>ARBO.NU</w:t>
      </w:r>
      <w:r w:rsidRPr="00B328A9">
        <w:rPr>
          <w:rFonts w:ascii="Times New Roman" w:hAnsi="Times New Roman"/>
          <w:i/>
          <w:iCs/>
        </w:rPr>
        <w:t xml:space="preserve"> </w:t>
      </w:r>
      <w:r w:rsidRPr="00B328A9">
        <w:rPr>
          <w:rFonts w:ascii="Times New Roman" w:hAnsi="Times New Roman"/>
        </w:rPr>
        <w:t xml:space="preserve">legitimeren zich altijd als ze bij u langskomen. Gebeurt dit niet, dan kunt u vragen naar hun legitimatie. </w:t>
      </w:r>
    </w:p>
    <w:p w14:paraId="3F5215CD" w14:textId="77777777" w:rsidR="006C1945" w:rsidRPr="00B328A9" w:rsidRDefault="006C1945" w:rsidP="00EF148A">
      <w:pPr>
        <w:pStyle w:val="Kop1"/>
        <w:ind w:left="-5"/>
        <w:rPr>
          <w:b/>
          <w:color w:val="FF0000"/>
          <w:sz w:val="20"/>
          <w:szCs w:val="20"/>
        </w:rPr>
      </w:pPr>
    </w:p>
    <w:p w14:paraId="53901C33" w14:textId="77777777" w:rsidR="00063FA8" w:rsidRPr="00B328A9" w:rsidRDefault="00063FA8" w:rsidP="00063FA8">
      <w:pPr>
        <w:pStyle w:val="Kop1"/>
        <w:ind w:left="-5"/>
        <w:rPr>
          <w:b/>
          <w:sz w:val="20"/>
          <w:szCs w:val="20"/>
        </w:rPr>
      </w:pPr>
      <w:r w:rsidRPr="00B328A9">
        <w:rPr>
          <w:b/>
          <w:sz w:val="20"/>
          <w:szCs w:val="20"/>
        </w:rPr>
        <w:t xml:space="preserve">Geef wijzigingen door </w:t>
      </w:r>
    </w:p>
    <w:p w14:paraId="5A96A3C5" w14:textId="77777777" w:rsidR="00063FA8" w:rsidRPr="00B328A9" w:rsidRDefault="00063FA8" w:rsidP="00063FA8">
      <w:pPr>
        <w:spacing w:after="275"/>
        <w:ind w:left="-5" w:right="679"/>
        <w:rPr>
          <w:sz w:val="20"/>
          <w:szCs w:val="20"/>
        </w:rPr>
      </w:pPr>
      <w:r w:rsidRPr="00B328A9">
        <w:rPr>
          <w:sz w:val="20"/>
          <w:szCs w:val="20"/>
        </w:rPr>
        <w:t>Als er iets verandert in uw situatie, kan dat gevolgen hebben voor de hoogte of duur van uw uitkering. U bent daarom verplicht deze informatie direct aan ARBO.NU</w:t>
      </w:r>
      <w:r w:rsidRPr="00B328A9">
        <w:rPr>
          <w:i/>
          <w:sz w:val="20"/>
          <w:szCs w:val="20"/>
        </w:rPr>
        <w:t xml:space="preserve"> </w:t>
      </w:r>
      <w:r w:rsidRPr="00B328A9">
        <w:rPr>
          <w:sz w:val="20"/>
          <w:szCs w:val="20"/>
        </w:rPr>
        <w:t xml:space="preserve">door te geven. De meest voorkomende veranderingen die u moet doorgeven, zijn:  </w:t>
      </w:r>
    </w:p>
    <w:p w14:paraId="26B1B644" w14:textId="77777777" w:rsidR="00063FA8" w:rsidRPr="00B328A9" w:rsidRDefault="00063FA8" w:rsidP="00063FA8">
      <w:pPr>
        <w:pStyle w:val="Normaalweb"/>
        <w:numPr>
          <w:ilvl w:val="0"/>
          <w:numId w:val="42"/>
        </w:numPr>
        <w:jc w:val="both"/>
        <w:rPr>
          <w:rFonts w:ascii="Times New Roman" w:hAnsi="Times New Roman"/>
        </w:rPr>
      </w:pPr>
      <w:r w:rsidRPr="00B328A9">
        <w:rPr>
          <w:rFonts w:ascii="Times New Roman" w:hAnsi="Times New Roman"/>
          <w:b/>
          <w:bCs/>
        </w:rPr>
        <w:t xml:space="preserve">Veranderingen in uw werk of inkomsten </w:t>
      </w:r>
      <w:r w:rsidRPr="00B328A9">
        <w:rPr>
          <w:rFonts w:ascii="Times New Roman" w:hAnsi="Times New Roman"/>
          <w:b/>
          <w:bCs/>
          <w:strike/>
        </w:rPr>
        <w:t xml:space="preserve"> </w:t>
      </w:r>
      <w:r w:rsidRPr="00B328A9">
        <w:rPr>
          <w:rFonts w:ascii="Times New Roman" w:hAnsi="Times New Roman"/>
        </w:rPr>
        <w:t xml:space="preserve">U gaat (meer of minder) verdienen. </w:t>
      </w:r>
    </w:p>
    <w:p w14:paraId="0AAA094D" w14:textId="77777777" w:rsidR="00063FA8" w:rsidRPr="00B328A9" w:rsidRDefault="00063FA8" w:rsidP="00063FA8">
      <w:pPr>
        <w:pStyle w:val="Normaalweb"/>
        <w:numPr>
          <w:ilvl w:val="0"/>
          <w:numId w:val="42"/>
        </w:numPr>
        <w:jc w:val="both"/>
        <w:rPr>
          <w:rFonts w:ascii="Times New Roman" w:hAnsi="Times New Roman"/>
        </w:rPr>
      </w:pPr>
      <w:r w:rsidRPr="00B328A9">
        <w:rPr>
          <w:rFonts w:ascii="Times New Roman" w:hAnsi="Times New Roman"/>
        </w:rPr>
        <w:t xml:space="preserve">U stopt met werken. </w:t>
      </w:r>
    </w:p>
    <w:p w14:paraId="38338419" w14:textId="77777777" w:rsidR="00063FA8" w:rsidRPr="00B328A9" w:rsidRDefault="00063FA8" w:rsidP="00063FA8">
      <w:pPr>
        <w:pStyle w:val="Normaalweb"/>
        <w:numPr>
          <w:ilvl w:val="0"/>
          <w:numId w:val="42"/>
        </w:numPr>
        <w:jc w:val="both"/>
        <w:rPr>
          <w:rFonts w:ascii="Times New Roman" w:hAnsi="Times New Roman"/>
        </w:rPr>
      </w:pPr>
      <w:r w:rsidRPr="00B328A9">
        <w:rPr>
          <w:rFonts w:ascii="Times New Roman" w:hAnsi="Times New Roman"/>
        </w:rPr>
        <w:t xml:space="preserve">U krijgt andere inkomsten dan loon. Bijvoorbeeld een aanvulling op uw uitkering. </w:t>
      </w:r>
    </w:p>
    <w:p w14:paraId="2B5F849B" w14:textId="77777777" w:rsidR="00063FA8" w:rsidRPr="00B328A9" w:rsidRDefault="00063FA8" w:rsidP="00063FA8">
      <w:pPr>
        <w:pStyle w:val="Normaalweb"/>
        <w:ind w:left="720"/>
        <w:jc w:val="both"/>
        <w:rPr>
          <w:rFonts w:ascii="Times New Roman" w:hAnsi="Times New Roman"/>
        </w:rPr>
      </w:pPr>
      <w:r w:rsidRPr="00B328A9">
        <w:rPr>
          <w:rFonts w:ascii="Times New Roman" w:hAnsi="Times New Roman"/>
        </w:rPr>
        <w:t xml:space="preserve">Deze veranderingen moet u aan </w:t>
      </w:r>
      <w:r w:rsidRPr="00B328A9">
        <w:rPr>
          <w:rFonts w:ascii="Times New Roman" w:hAnsi="Times New Roman"/>
          <w:iCs/>
        </w:rPr>
        <w:t>ARBO.NU</w:t>
      </w:r>
      <w:r w:rsidRPr="00B328A9">
        <w:rPr>
          <w:rFonts w:ascii="Times New Roman" w:hAnsi="Times New Roman"/>
          <w:i/>
          <w:iCs/>
        </w:rPr>
        <w:t xml:space="preserve"> </w:t>
      </w:r>
      <w:r w:rsidRPr="00B328A9">
        <w:rPr>
          <w:rFonts w:ascii="Times New Roman" w:hAnsi="Times New Roman"/>
        </w:rPr>
        <w:t xml:space="preserve">doorgeven binnen 24 uur nadat deze bij u bekend had kunnen zijn. </w:t>
      </w:r>
    </w:p>
    <w:p w14:paraId="344C97B7" w14:textId="5000D6F5" w:rsidR="006C1945" w:rsidRPr="00B328A9" w:rsidRDefault="00341114" w:rsidP="00063FA8">
      <w:pPr>
        <w:widowControl/>
        <w:autoSpaceDE/>
        <w:autoSpaceDN/>
        <w:adjustRightInd/>
        <w:rPr>
          <w:b/>
          <w:sz w:val="20"/>
          <w:szCs w:val="20"/>
        </w:rPr>
      </w:pPr>
      <w:r w:rsidRPr="00B328A9">
        <w:rPr>
          <w:b/>
          <w:sz w:val="20"/>
          <w:szCs w:val="20"/>
        </w:rPr>
        <w:br w:type="page"/>
      </w:r>
    </w:p>
    <w:p w14:paraId="407CE4B5" w14:textId="77777777" w:rsidR="003B7C5E" w:rsidRPr="00B328A9" w:rsidRDefault="003B7C5E" w:rsidP="003B7C5E">
      <w:pPr>
        <w:pStyle w:val="Normaalweb"/>
        <w:jc w:val="both"/>
        <w:rPr>
          <w:rFonts w:ascii="Times New Roman" w:hAnsi="Times New Roman"/>
        </w:rPr>
      </w:pPr>
      <w:r w:rsidRPr="00B328A9">
        <w:rPr>
          <w:rFonts w:ascii="Times New Roman" w:hAnsi="Times New Roman"/>
          <w:b/>
          <w:bCs/>
        </w:rPr>
        <w:lastRenderedPageBreak/>
        <w:t xml:space="preserve">Verandering vanwege uw gezondheid </w:t>
      </w:r>
    </w:p>
    <w:p w14:paraId="125ED34A" w14:textId="77777777" w:rsidR="003B7C5E" w:rsidRPr="00B328A9" w:rsidRDefault="003B7C5E" w:rsidP="003B7C5E">
      <w:pPr>
        <w:pStyle w:val="Normaalweb"/>
        <w:numPr>
          <w:ilvl w:val="0"/>
          <w:numId w:val="43"/>
        </w:numPr>
        <w:jc w:val="both"/>
        <w:rPr>
          <w:rFonts w:ascii="Times New Roman" w:hAnsi="Times New Roman"/>
        </w:rPr>
      </w:pPr>
      <w:r w:rsidRPr="00B328A9">
        <w:rPr>
          <w:rFonts w:ascii="Times New Roman" w:hAnsi="Times New Roman"/>
        </w:rPr>
        <w:t xml:space="preserve">Uw gezondheid verbetert of gaat achteruit. Deze verandering moet u aan </w:t>
      </w:r>
      <w:r w:rsidRPr="00B328A9">
        <w:rPr>
          <w:rFonts w:ascii="Times New Roman" w:hAnsi="Times New Roman"/>
          <w:iCs/>
        </w:rPr>
        <w:t>ARBO.NU</w:t>
      </w:r>
      <w:r w:rsidRPr="00B328A9">
        <w:rPr>
          <w:rFonts w:ascii="Times New Roman" w:hAnsi="Times New Roman"/>
          <w:i/>
          <w:iCs/>
        </w:rPr>
        <w:t xml:space="preserve"> </w:t>
      </w:r>
      <w:r w:rsidRPr="00B328A9">
        <w:rPr>
          <w:rFonts w:ascii="Times New Roman" w:hAnsi="Times New Roman"/>
        </w:rPr>
        <w:t>doorgeven binnen 24 uur nadat deze bij u bekend had kunnen zijn. Tel: 0174 -257057.</w:t>
      </w:r>
    </w:p>
    <w:p w14:paraId="5ADC880F" w14:textId="77777777" w:rsidR="003B7C5E" w:rsidRPr="00B328A9" w:rsidRDefault="003B7C5E" w:rsidP="003B7C5E">
      <w:pPr>
        <w:pStyle w:val="Normaalweb"/>
        <w:jc w:val="both"/>
        <w:rPr>
          <w:rFonts w:ascii="Times New Roman" w:hAnsi="Times New Roman"/>
        </w:rPr>
      </w:pPr>
      <w:r w:rsidRPr="00B328A9">
        <w:rPr>
          <w:rFonts w:ascii="Times New Roman" w:hAnsi="Times New Roman"/>
          <w:b/>
          <w:bCs/>
        </w:rPr>
        <w:t xml:space="preserve">Veranderingen in uw leefsituatie </w:t>
      </w:r>
    </w:p>
    <w:p w14:paraId="595CA0E8" w14:textId="77777777" w:rsidR="003B7C5E" w:rsidRPr="00B328A9" w:rsidRDefault="003B7C5E" w:rsidP="003B7C5E">
      <w:pPr>
        <w:pStyle w:val="Normaalweb"/>
        <w:numPr>
          <w:ilvl w:val="0"/>
          <w:numId w:val="44"/>
        </w:numPr>
        <w:jc w:val="both"/>
        <w:rPr>
          <w:rFonts w:ascii="Times New Roman" w:hAnsi="Times New Roman"/>
        </w:rPr>
      </w:pPr>
      <w:r w:rsidRPr="00B328A9">
        <w:rPr>
          <w:rFonts w:ascii="Times New Roman" w:hAnsi="Times New Roman"/>
        </w:rPr>
        <w:t xml:space="preserve">Uw persoonlijke situatie verandert. U gaat bijvoorbeeld verhuizen. Of u krijgt een nieuw rekeningnummer. U gaat naar een ander woon- of verblijfadres in Nederland. Bijvoorbeeld omdat u tijdelijk wordt opgenomen in een ziekenhuis, verpleeghuis of inrichting. Of omdat u met vakantie gaat. </w:t>
      </w:r>
    </w:p>
    <w:p w14:paraId="5195CEFA" w14:textId="77777777" w:rsidR="003B7C5E" w:rsidRPr="00B328A9" w:rsidRDefault="003B7C5E" w:rsidP="003B7C5E">
      <w:pPr>
        <w:pStyle w:val="Normaalweb"/>
        <w:numPr>
          <w:ilvl w:val="0"/>
          <w:numId w:val="44"/>
        </w:numPr>
        <w:jc w:val="both"/>
        <w:rPr>
          <w:rFonts w:ascii="Times New Roman" w:hAnsi="Times New Roman"/>
        </w:rPr>
      </w:pPr>
      <w:r w:rsidRPr="00B328A9">
        <w:rPr>
          <w:rFonts w:ascii="Times New Roman" w:hAnsi="Times New Roman"/>
        </w:rPr>
        <w:t xml:space="preserve">U wordt </w:t>
      </w:r>
      <w:bookmarkStart w:id="11" w:name="_Hlk500161238"/>
      <w:r w:rsidRPr="00B328A9">
        <w:rPr>
          <w:rFonts w:ascii="Times New Roman" w:hAnsi="Times New Roman"/>
        </w:rPr>
        <w:t>gedetineerd</w:t>
      </w:r>
      <w:bookmarkEnd w:id="11"/>
      <w:r w:rsidRPr="00B328A9">
        <w:rPr>
          <w:rFonts w:ascii="Times New Roman" w:hAnsi="Times New Roman"/>
        </w:rPr>
        <w:t xml:space="preserve">. </w:t>
      </w:r>
    </w:p>
    <w:p w14:paraId="7B323FD5" w14:textId="77777777" w:rsidR="003B7C5E" w:rsidRPr="00B328A9" w:rsidRDefault="003B7C5E" w:rsidP="003B7C5E">
      <w:pPr>
        <w:pStyle w:val="Normaalweb"/>
        <w:ind w:left="720"/>
        <w:jc w:val="both"/>
        <w:rPr>
          <w:rFonts w:ascii="Times New Roman" w:hAnsi="Times New Roman"/>
        </w:rPr>
      </w:pPr>
      <w:r w:rsidRPr="00B328A9">
        <w:rPr>
          <w:rFonts w:ascii="Times New Roman" w:hAnsi="Times New Roman"/>
        </w:rPr>
        <w:t xml:space="preserve">Deze veranderingen moet u aan </w:t>
      </w:r>
      <w:r w:rsidRPr="00B328A9">
        <w:rPr>
          <w:rFonts w:ascii="Times New Roman" w:hAnsi="Times New Roman"/>
          <w:iCs/>
        </w:rPr>
        <w:t>ARBO.NU</w:t>
      </w:r>
      <w:r w:rsidRPr="00B328A9">
        <w:rPr>
          <w:rFonts w:ascii="Times New Roman" w:hAnsi="Times New Roman"/>
        </w:rPr>
        <w:t xml:space="preserve"> doorgeven binnen 48 uur nadat deze bij u bekend hadden kunnen zijn. </w:t>
      </w:r>
    </w:p>
    <w:p w14:paraId="51C7C79D" w14:textId="77777777" w:rsidR="003B7C5E" w:rsidRPr="00B328A9" w:rsidRDefault="003B7C5E" w:rsidP="003B7C5E">
      <w:pPr>
        <w:pStyle w:val="Normaalweb"/>
        <w:jc w:val="both"/>
        <w:rPr>
          <w:rFonts w:ascii="Times New Roman" w:hAnsi="Times New Roman"/>
        </w:rPr>
      </w:pPr>
      <w:r w:rsidRPr="00B328A9">
        <w:rPr>
          <w:rFonts w:ascii="Times New Roman" w:hAnsi="Times New Roman"/>
          <w:b/>
          <w:bCs/>
        </w:rPr>
        <w:t xml:space="preserve">Verblijf in het buitenland </w:t>
      </w:r>
    </w:p>
    <w:p w14:paraId="7841A7FA" w14:textId="73443A25" w:rsidR="003B7C5E" w:rsidRPr="00B328A9" w:rsidRDefault="003B7C5E" w:rsidP="003B7C5E">
      <w:pPr>
        <w:pStyle w:val="Normaalweb"/>
        <w:jc w:val="both"/>
        <w:rPr>
          <w:rFonts w:ascii="Times New Roman" w:hAnsi="Times New Roman"/>
        </w:rPr>
      </w:pPr>
      <w:r w:rsidRPr="00B328A9">
        <w:rPr>
          <w:rFonts w:ascii="Times New Roman" w:hAnsi="Times New Roman"/>
        </w:rPr>
        <w:t xml:space="preserve">U gaat naar een woon- of verblijfadres buiten Nederland. Deze verandering moet u uiterlijk 48 uur voor vertrek doorgeven aan </w:t>
      </w:r>
      <w:r w:rsidRPr="00B328A9">
        <w:rPr>
          <w:rFonts w:ascii="Times New Roman" w:hAnsi="Times New Roman"/>
          <w:iCs/>
        </w:rPr>
        <w:t>ARBO.NU</w:t>
      </w:r>
    </w:p>
    <w:p w14:paraId="09D608C7" w14:textId="77777777" w:rsidR="003B7C5E" w:rsidRPr="00B328A9" w:rsidRDefault="003B7C5E" w:rsidP="003B7C5E">
      <w:pPr>
        <w:pStyle w:val="Normaalweb"/>
        <w:jc w:val="both"/>
        <w:rPr>
          <w:rFonts w:ascii="Times New Roman" w:hAnsi="Times New Roman"/>
        </w:rPr>
      </w:pPr>
      <w:r w:rsidRPr="00B328A9">
        <w:rPr>
          <w:rFonts w:ascii="Times New Roman" w:hAnsi="Times New Roman"/>
        </w:rPr>
        <w:t xml:space="preserve">Twijfelt u over wat u wel of niet moet doorgeven? Neem dan contact op met </w:t>
      </w:r>
      <w:r w:rsidRPr="00B328A9">
        <w:rPr>
          <w:rFonts w:ascii="Times New Roman" w:hAnsi="Times New Roman"/>
          <w:iCs/>
        </w:rPr>
        <w:t>ARBO.NU</w:t>
      </w:r>
      <w:r w:rsidRPr="00B328A9">
        <w:rPr>
          <w:rFonts w:ascii="Times New Roman" w:hAnsi="Times New Roman"/>
        </w:rPr>
        <w:t>. Tel: 0174 -257057</w:t>
      </w:r>
    </w:p>
    <w:p w14:paraId="731B5D95" w14:textId="77777777" w:rsidR="003B7C5E" w:rsidRPr="00B328A9" w:rsidRDefault="003B7C5E" w:rsidP="003B7C5E">
      <w:pPr>
        <w:pStyle w:val="Normaalweb"/>
        <w:jc w:val="both"/>
        <w:rPr>
          <w:rFonts w:ascii="Times New Roman" w:hAnsi="Times New Roman"/>
          <w:iCs/>
        </w:rPr>
      </w:pPr>
      <w:r w:rsidRPr="00B328A9">
        <w:rPr>
          <w:rFonts w:ascii="Times New Roman" w:hAnsi="Times New Roman"/>
          <w:b/>
        </w:rPr>
        <w:t>Wat te doen als u beter bent</w:t>
      </w:r>
      <w:r w:rsidRPr="00B328A9">
        <w:rPr>
          <w:rFonts w:ascii="Times New Roman" w:hAnsi="Times New Roman"/>
        </w:rPr>
        <w:br/>
        <w:t xml:space="preserve">Zodra u weer beter bent, moet u dat binnen 24 uur doorgeven aan uw (ex-)werkgever en de arbodienst </w:t>
      </w:r>
      <w:r w:rsidRPr="00B328A9">
        <w:rPr>
          <w:rFonts w:ascii="Times New Roman" w:hAnsi="Times New Roman"/>
          <w:iCs/>
        </w:rPr>
        <w:t>ARBO.NU.</w:t>
      </w:r>
    </w:p>
    <w:p w14:paraId="7BE20C2B" w14:textId="77777777" w:rsidR="003B7C5E" w:rsidRPr="00B328A9" w:rsidRDefault="003B7C5E" w:rsidP="003B7C5E">
      <w:pPr>
        <w:pStyle w:val="Normaalweb"/>
        <w:jc w:val="both"/>
        <w:rPr>
          <w:rFonts w:ascii="Times New Roman" w:hAnsi="Times New Roman"/>
        </w:rPr>
      </w:pPr>
      <w:r w:rsidRPr="00B328A9">
        <w:rPr>
          <w:rFonts w:ascii="Times New Roman" w:hAnsi="Times New Roman"/>
          <w:b/>
        </w:rPr>
        <w:t>Houd u aan de plichten</w:t>
      </w:r>
      <w:r w:rsidRPr="00B328A9">
        <w:rPr>
          <w:rFonts w:ascii="Times New Roman" w:hAnsi="Times New Roman"/>
        </w:rPr>
        <w:br/>
        <w:t xml:space="preserve">Het is belangrijk dat u zich aan de plichten houdt. Houdt u zich niet aan uw plichten? Dan krijgt u tijdelijk minder of geen uitkering en/of een boete. U leest daar meer over in het Maatregelenbesluit socialezekerheidswetten. Als u te veel uitkering heeft ontvangen, moet u dat bedrag terugbetalen. </w:t>
      </w:r>
    </w:p>
    <w:p w14:paraId="29F9D551" w14:textId="6346FCBD" w:rsidR="003B7C5E" w:rsidRPr="00B328A9" w:rsidRDefault="003B7C5E" w:rsidP="003B7C5E">
      <w:pPr>
        <w:pStyle w:val="Normaalweb"/>
        <w:jc w:val="both"/>
        <w:rPr>
          <w:rFonts w:ascii="Times New Roman" w:hAnsi="Times New Roman"/>
          <w:color w:val="0070C0"/>
        </w:rPr>
      </w:pPr>
      <w:r w:rsidRPr="00B328A9">
        <w:rPr>
          <w:rFonts w:ascii="Times New Roman" w:hAnsi="Times New Roman"/>
        </w:rPr>
        <w:t xml:space="preserve">Meer </w:t>
      </w:r>
      <w:proofErr w:type="spellStart"/>
      <w:r w:rsidRPr="00B328A9">
        <w:rPr>
          <w:rFonts w:ascii="Times New Roman" w:hAnsi="Times New Roman"/>
        </w:rPr>
        <w:t>informatie:</w:t>
      </w:r>
      <w:r w:rsidR="00832656" w:rsidRPr="00B328A9">
        <w:rPr>
          <w:rFonts w:ascii="Times New Roman" w:hAnsi="Times New Roman"/>
        </w:rPr>
        <w:fldChar w:fldCharType="begin"/>
      </w:r>
      <w:r w:rsidR="00832656" w:rsidRPr="00B328A9">
        <w:rPr>
          <w:rFonts w:ascii="Times New Roman" w:hAnsi="Times New Roman"/>
        </w:rPr>
        <w:instrText xml:space="preserve"> HYPERLINK "http://www.arbo.nu" </w:instrText>
      </w:r>
      <w:r w:rsidR="00832656" w:rsidRPr="00B328A9">
        <w:rPr>
          <w:rFonts w:ascii="Times New Roman" w:hAnsi="Times New Roman"/>
        </w:rPr>
        <w:fldChar w:fldCharType="separate"/>
      </w:r>
      <w:r w:rsidR="00832656" w:rsidRPr="00B328A9">
        <w:rPr>
          <w:rStyle w:val="Hyperlink"/>
          <w:rFonts w:ascii="Times New Roman" w:hAnsi="Times New Roman"/>
          <w:color w:val="0070C0"/>
        </w:rPr>
        <w:t>www.arbo.nu</w:t>
      </w:r>
      <w:proofErr w:type="spellEnd"/>
      <w:ins w:id="12" w:author="Mike van Heijningen" w:date="2019-11-14T11:17:00Z">
        <w:r w:rsidR="00832656" w:rsidRPr="00B328A9">
          <w:rPr>
            <w:rFonts w:ascii="Times New Roman" w:hAnsi="Times New Roman"/>
          </w:rPr>
          <w:fldChar w:fldCharType="end"/>
        </w:r>
      </w:ins>
    </w:p>
    <w:p w14:paraId="7173D265" w14:textId="77777777" w:rsidR="00C47689" w:rsidRPr="00B328A9" w:rsidRDefault="00C47689">
      <w:pPr>
        <w:rPr>
          <w:sz w:val="20"/>
          <w:szCs w:val="20"/>
        </w:rPr>
      </w:pPr>
    </w:p>
    <w:bookmarkEnd w:id="10"/>
    <w:p w14:paraId="035B66D4" w14:textId="77777777" w:rsidR="00C47689" w:rsidRPr="00B328A9" w:rsidRDefault="00C47689">
      <w:pPr>
        <w:spacing w:before="8"/>
        <w:rPr>
          <w:sz w:val="20"/>
          <w:szCs w:val="20"/>
        </w:rPr>
      </w:pPr>
    </w:p>
    <w:sectPr w:rsidR="00C47689" w:rsidRPr="00B328A9">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B1691" w14:textId="77777777" w:rsidR="009B3797" w:rsidRDefault="009B3797" w:rsidP="0039787C">
      <w:r>
        <w:separator/>
      </w:r>
    </w:p>
  </w:endnote>
  <w:endnote w:type="continuationSeparator" w:id="0">
    <w:p w14:paraId="72FEA382" w14:textId="77777777" w:rsidR="009B3797" w:rsidRDefault="009B3797" w:rsidP="0039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825D" w14:textId="77777777" w:rsidR="007E51BA" w:rsidRDefault="007E5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C495" w14:textId="07D4E83F" w:rsidR="009B3797" w:rsidRDefault="009B3797" w:rsidP="0039787C">
    <w:pPr>
      <w:pStyle w:val="Voettekst"/>
      <w:jc w:val="right"/>
    </w:pPr>
    <w:r>
      <w:t xml:space="preserve">Page </w:t>
    </w:r>
    <w:r>
      <w:rPr>
        <w:b/>
        <w:bCs/>
      </w:rPr>
      <w:fldChar w:fldCharType="begin"/>
    </w:r>
    <w:r>
      <w:rPr>
        <w:b/>
        <w:bCs/>
      </w:rPr>
      <w:instrText xml:space="preserve"> PAGE </w:instrText>
    </w:r>
    <w:r>
      <w:rPr>
        <w:b/>
        <w:bCs/>
      </w:rPr>
      <w:fldChar w:fldCharType="separate"/>
    </w:r>
    <w:r>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17</w:t>
    </w:r>
    <w:r>
      <w:rPr>
        <w:b/>
        <w:bCs/>
      </w:rPr>
      <w:fldChar w:fldCharType="end"/>
    </w:r>
  </w:p>
  <w:p w14:paraId="4E5046B2" w14:textId="45D7C9F1" w:rsidR="009B3797" w:rsidRDefault="009B3797" w:rsidP="0039787C">
    <w:pPr>
      <w:pStyle w:val="Voettekst"/>
    </w:pPr>
    <w:r>
      <w:tab/>
      <w:t>202</w:t>
    </w:r>
    <w:r w:rsidR="007E51BA">
      <w:t>1</w:t>
    </w:r>
    <w:r>
      <w:t>-</w:t>
    </w:r>
    <w:r w:rsidR="007E51BA">
      <w:t>11</w:t>
    </w:r>
    <w:r>
      <w:t>-</w:t>
    </w:r>
    <w:r w:rsidR="007E51BA">
      <w:t>15</w:t>
    </w:r>
  </w:p>
  <w:p w14:paraId="385FA597" w14:textId="77777777" w:rsidR="009B3797" w:rsidRDefault="009B37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F8BD" w14:textId="77777777" w:rsidR="007E51BA" w:rsidRDefault="007E51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7187" w14:textId="77777777" w:rsidR="009B3797" w:rsidRDefault="009B3797" w:rsidP="0039787C">
      <w:r>
        <w:separator/>
      </w:r>
    </w:p>
  </w:footnote>
  <w:footnote w:type="continuationSeparator" w:id="0">
    <w:p w14:paraId="4CCBED17" w14:textId="77777777" w:rsidR="009B3797" w:rsidRDefault="009B3797" w:rsidP="00397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7062" w14:textId="77777777" w:rsidR="007E51BA" w:rsidRDefault="007E51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8A6A" w14:textId="77777777" w:rsidR="007E51BA" w:rsidRDefault="007E51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4DAA" w14:textId="77777777" w:rsidR="007E51BA" w:rsidRDefault="007E51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decimal"/>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4FCA6242"/>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D4485DFA"/>
    <w:lvl w:ilvl="0" w:tplc="2BA00B20">
      <w:start w:val="1"/>
      <w:numFmt w:val="decimal"/>
      <w:lvlText w:val="%1."/>
      <w:lvlJc w:val="left"/>
      <w:pPr>
        <w:tabs>
          <w:tab w:val="num" w:pos="0"/>
        </w:tabs>
      </w:pPr>
      <w:rPr>
        <w:rFonts w:hint="default"/>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decimal"/>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decimal"/>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7"/>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bullet"/>
      <w:lvlText w:val="·"/>
      <w:lvlJc w:val="left"/>
      <w:pPr>
        <w:tabs>
          <w:tab w:val="num" w:pos="0"/>
        </w:tabs>
      </w:pPr>
      <w:rPr>
        <w:rFonts w:ascii="Symbol" w:hAnsi="Symbol"/>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08"/>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start w:val="1"/>
      <w:numFmt w:val="lowerRoman"/>
      <w:lvlText w:val="%3."/>
      <w:lvlJc w:val="left"/>
      <w:pPr>
        <w:tabs>
          <w:tab w:val="num" w:pos="0"/>
        </w:tabs>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09"/>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708"/>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A"/>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decimal"/>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000B"/>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C"/>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D"/>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E"/>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F"/>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bullet"/>
      <w:lvlText w:val="·"/>
      <w:lvlJc w:val="left"/>
      <w:pPr>
        <w:tabs>
          <w:tab w:val="num" w:pos="0"/>
        </w:tabs>
      </w:pPr>
      <w:rPr>
        <w:rFonts w:ascii="Symbol" w:hAnsi="Symbol"/>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0010"/>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0011"/>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start w:val="1"/>
      <w:numFmt w:val="lowerRoman"/>
      <w:lvlText w:val="%3."/>
      <w:lvlJc w:val="left"/>
      <w:pPr>
        <w:tabs>
          <w:tab w:val="num" w:pos="0"/>
        </w:tabs>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0012"/>
    <w:multiLevelType w:val="hybridMultilevel"/>
    <w:tmpl w:val="00000000"/>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547283E"/>
    <w:multiLevelType w:val="hybridMultilevel"/>
    <w:tmpl w:val="93ACB32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07242E4F"/>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09AC411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1" w15:restartNumberingAfterBreak="0">
    <w:nsid w:val="0CCF1C7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2" w15:restartNumberingAfterBreak="0">
    <w:nsid w:val="0FB71D70"/>
    <w:multiLevelType w:val="hybridMultilevel"/>
    <w:tmpl w:val="1E7CB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44E16E5"/>
    <w:multiLevelType w:val="hybridMultilevel"/>
    <w:tmpl w:val="1F4AB0D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1463581A"/>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14BE66C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6" w15:restartNumberingAfterBreak="0">
    <w:nsid w:val="15A345A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192136D9"/>
    <w:multiLevelType w:val="singleLevel"/>
    <w:tmpl w:val="C9B4805C"/>
    <w:lvl w:ilvl="0">
      <w:start w:val="1"/>
      <w:numFmt w:val="decimal"/>
      <w:lvlText w:val="%1."/>
      <w:lvlJc w:val="left"/>
      <w:pPr>
        <w:tabs>
          <w:tab w:val="num" w:pos="570"/>
        </w:tabs>
        <w:ind w:left="570" w:hanging="570"/>
      </w:pPr>
      <w:rPr>
        <w:rFonts w:ascii="Arial" w:eastAsia="Times New Roman" w:hAnsi="Arial" w:cs="Arial"/>
      </w:rPr>
    </w:lvl>
  </w:abstractNum>
  <w:abstractNum w:abstractNumId="28" w15:restartNumberingAfterBreak="0">
    <w:nsid w:val="1A0F6B88"/>
    <w:multiLevelType w:val="hybridMultilevel"/>
    <w:tmpl w:val="6322833C"/>
    <w:lvl w:ilvl="0" w:tplc="1E4221F6">
      <w:numFmt w:val="bullet"/>
      <w:lvlText w:val="-"/>
      <w:lvlJc w:val="left"/>
      <w:pPr>
        <w:ind w:left="581" w:hanging="360"/>
      </w:pPr>
      <w:rPr>
        <w:rFonts w:ascii="Times New Roman" w:eastAsia="Times New Roman" w:hAnsi="Times New Roman" w:cs="Times New Roman" w:hint="default"/>
        <w:color w:val="auto"/>
      </w:rPr>
    </w:lvl>
    <w:lvl w:ilvl="1" w:tplc="04130003" w:tentative="1">
      <w:start w:val="1"/>
      <w:numFmt w:val="bullet"/>
      <w:lvlText w:val="o"/>
      <w:lvlJc w:val="left"/>
      <w:pPr>
        <w:ind w:left="1301" w:hanging="360"/>
      </w:pPr>
      <w:rPr>
        <w:rFonts w:ascii="Courier New" w:hAnsi="Courier New" w:cs="Courier New" w:hint="default"/>
      </w:rPr>
    </w:lvl>
    <w:lvl w:ilvl="2" w:tplc="04130005" w:tentative="1">
      <w:start w:val="1"/>
      <w:numFmt w:val="bullet"/>
      <w:lvlText w:val=""/>
      <w:lvlJc w:val="left"/>
      <w:pPr>
        <w:ind w:left="2021" w:hanging="360"/>
      </w:pPr>
      <w:rPr>
        <w:rFonts w:ascii="Wingdings" w:hAnsi="Wingdings" w:hint="default"/>
      </w:rPr>
    </w:lvl>
    <w:lvl w:ilvl="3" w:tplc="04130001" w:tentative="1">
      <w:start w:val="1"/>
      <w:numFmt w:val="bullet"/>
      <w:lvlText w:val=""/>
      <w:lvlJc w:val="left"/>
      <w:pPr>
        <w:ind w:left="2741" w:hanging="360"/>
      </w:pPr>
      <w:rPr>
        <w:rFonts w:ascii="Symbol" w:hAnsi="Symbol" w:hint="default"/>
      </w:rPr>
    </w:lvl>
    <w:lvl w:ilvl="4" w:tplc="04130003" w:tentative="1">
      <w:start w:val="1"/>
      <w:numFmt w:val="bullet"/>
      <w:lvlText w:val="o"/>
      <w:lvlJc w:val="left"/>
      <w:pPr>
        <w:ind w:left="3461" w:hanging="360"/>
      </w:pPr>
      <w:rPr>
        <w:rFonts w:ascii="Courier New" w:hAnsi="Courier New" w:cs="Courier New" w:hint="default"/>
      </w:rPr>
    </w:lvl>
    <w:lvl w:ilvl="5" w:tplc="04130005" w:tentative="1">
      <w:start w:val="1"/>
      <w:numFmt w:val="bullet"/>
      <w:lvlText w:val=""/>
      <w:lvlJc w:val="left"/>
      <w:pPr>
        <w:ind w:left="4181" w:hanging="360"/>
      </w:pPr>
      <w:rPr>
        <w:rFonts w:ascii="Wingdings" w:hAnsi="Wingdings" w:hint="default"/>
      </w:rPr>
    </w:lvl>
    <w:lvl w:ilvl="6" w:tplc="04130001" w:tentative="1">
      <w:start w:val="1"/>
      <w:numFmt w:val="bullet"/>
      <w:lvlText w:val=""/>
      <w:lvlJc w:val="left"/>
      <w:pPr>
        <w:ind w:left="4901" w:hanging="360"/>
      </w:pPr>
      <w:rPr>
        <w:rFonts w:ascii="Symbol" w:hAnsi="Symbol" w:hint="default"/>
      </w:rPr>
    </w:lvl>
    <w:lvl w:ilvl="7" w:tplc="04130003" w:tentative="1">
      <w:start w:val="1"/>
      <w:numFmt w:val="bullet"/>
      <w:lvlText w:val="o"/>
      <w:lvlJc w:val="left"/>
      <w:pPr>
        <w:ind w:left="5621" w:hanging="360"/>
      </w:pPr>
      <w:rPr>
        <w:rFonts w:ascii="Courier New" w:hAnsi="Courier New" w:cs="Courier New" w:hint="default"/>
      </w:rPr>
    </w:lvl>
    <w:lvl w:ilvl="8" w:tplc="04130005" w:tentative="1">
      <w:start w:val="1"/>
      <w:numFmt w:val="bullet"/>
      <w:lvlText w:val=""/>
      <w:lvlJc w:val="left"/>
      <w:pPr>
        <w:ind w:left="6341" w:hanging="360"/>
      </w:pPr>
      <w:rPr>
        <w:rFonts w:ascii="Wingdings" w:hAnsi="Wingdings" w:hint="default"/>
      </w:rPr>
    </w:lvl>
  </w:abstractNum>
  <w:abstractNum w:abstractNumId="29" w15:restartNumberingAfterBreak="0">
    <w:nsid w:val="1E0A2215"/>
    <w:multiLevelType w:val="hybridMultilevel"/>
    <w:tmpl w:val="6B7264E8"/>
    <w:lvl w:ilvl="0" w:tplc="92A8B668">
      <w:start w:val="1"/>
      <w:numFmt w:val="decimal"/>
      <w:lvlText w:val="%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1F757C53"/>
    <w:multiLevelType w:val="hybridMultilevel"/>
    <w:tmpl w:val="4364CF90"/>
    <w:lvl w:ilvl="0" w:tplc="71DA4CEE">
      <w:start w:val="1"/>
      <w:numFmt w:val="decimal"/>
      <w:lvlText w:val="%1."/>
      <w:lvlJc w:val="left"/>
      <w:pPr>
        <w:ind w:hanging="360"/>
      </w:pPr>
      <w:rPr>
        <w:rFonts w:ascii="Times New Roman" w:eastAsia="Times New Roman" w:hAnsi="Times New Roman" w:cs="Times New Roman" w:hint="default"/>
        <w:spacing w:val="1"/>
        <w:w w:val="99"/>
        <w:sz w:val="20"/>
        <w:szCs w:val="20"/>
      </w:rPr>
    </w:lvl>
    <w:lvl w:ilvl="1" w:tplc="923CB02E">
      <w:start w:val="1"/>
      <w:numFmt w:val="bullet"/>
      <w:lvlText w:val="•"/>
      <w:lvlJc w:val="left"/>
      <w:rPr>
        <w:rFonts w:hint="default"/>
      </w:rPr>
    </w:lvl>
    <w:lvl w:ilvl="2" w:tplc="713A3D02">
      <w:start w:val="1"/>
      <w:numFmt w:val="bullet"/>
      <w:lvlText w:val="•"/>
      <w:lvlJc w:val="left"/>
      <w:rPr>
        <w:rFonts w:hint="default"/>
      </w:rPr>
    </w:lvl>
    <w:lvl w:ilvl="3" w:tplc="FA960028">
      <w:start w:val="1"/>
      <w:numFmt w:val="bullet"/>
      <w:lvlText w:val="•"/>
      <w:lvlJc w:val="left"/>
      <w:rPr>
        <w:rFonts w:hint="default"/>
      </w:rPr>
    </w:lvl>
    <w:lvl w:ilvl="4" w:tplc="7A046330">
      <w:start w:val="1"/>
      <w:numFmt w:val="bullet"/>
      <w:lvlText w:val="•"/>
      <w:lvlJc w:val="left"/>
      <w:rPr>
        <w:rFonts w:hint="default"/>
      </w:rPr>
    </w:lvl>
    <w:lvl w:ilvl="5" w:tplc="B0C61396">
      <w:start w:val="1"/>
      <w:numFmt w:val="bullet"/>
      <w:lvlText w:val="•"/>
      <w:lvlJc w:val="left"/>
      <w:rPr>
        <w:rFonts w:hint="default"/>
      </w:rPr>
    </w:lvl>
    <w:lvl w:ilvl="6" w:tplc="D5D61CC2">
      <w:start w:val="1"/>
      <w:numFmt w:val="bullet"/>
      <w:lvlText w:val="•"/>
      <w:lvlJc w:val="left"/>
      <w:rPr>
        <w:rFonts w:hint="default"/>
      </w:rPr>
    </w:lvl>
    <w:lvl w:ilvl="7" w:tplc="87CC4370">
      <w:start w:val="1"/>
      <w:numFmt w:val="bullet"/>
      <w:lvlText w:val="•"/>
      <w:lvlJc w:val="left"/>
      <w:rPr>
        <w:rFonts w:hint="default"/>
      </w:rPr>
    </w:lvl>
    <w:lvl w:ilvl="8" w:tplc="AD38DAE0">
      <w:start w:val="1"/>
      <w:numFmt w:val="bullet"/>
      <w:lvlText w:val="•"/>
      <w:lvlJc w:val="left"/>
      <w:rPr>
        <w:rFonts w:hint="default"/>
      </w:rPr>
    </w:lvl>
  </w:abstractNum>
  <w:abstractNum w:abstractNumId="31" w15:restartNumberingAfterBreak="0">
    <w:nsid w:val="1FA3624A"/>
    <w:multiLevelType w:val="hybridMultilevel"/>
    <w:tmpl w:val="4BA67F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24191E5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3" w15:restartNumberingAfterBreak="0">
    <w:nsid w:val="28E16714"/>
    <w:multiLevelType w:val="hybridMultilevel"/>
    <w:tmpl w:val="1A9E6484"/>
    <w:lvl w:ilvl="0" w:tplc="63786EC0">
      <w:start w:val="1"/>
      <w:numFmt w:val="decimal"/>
      <w:lvlText w:val="%1."/>
      <w:lvlJc w:val="left"/>
      <w:pPr>
        <w:ind w:left="644" w:hanging="360"/>
      </w:pPr>
      <w:rPr>
        <w:rFonts w:hint="default"/>
        <w:color w:val="auto"/>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4" w15:restartNumberingAfterBreak="0">
    <w:nsid w:val="2B995984"/>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5" w15:restartNumberingAfterBreak="0">
    <w:nsid w:val="2F476B9E"/>
    <w:multiLevelType w:val="singleLevel"/>
    <w:tmpl w:val="AB242E30"/>
    <w:lvl w:ilvl="0">
      <w:start w:val="1"/>
      <w:numFmt w:val="lowerLetter"/>
      <w:lvlText w:val="%1."/>
      <w:legacy w:legacy="1" w:legacySpace="0" w:legacyIndent="0"/>
      <w:lvlJc w:val="left"/>
      <w:rPr>
        <w:rFonts w:ascii="Times New Roman" w:hAnsi="Times New Roman" w:cs="Times New Roman" w:hint="default"/>
      </w:rPr>
    </w:lvl>
  </w:abstractNum>
  <w:abstractNum w:abstractNumId="36" w15:restartNumberingAfterBreak="0">
    <w:nsid w:val="2FF92FFD"/>
    <w:multiLevelType w:val="hybridMultilevel"/>
    <w:tmpl w:val="91B416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385545D9"/>
    <w:multiLevelType w:val="hybridMultilevel"/>
    <w:tmpl w:val="342865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9A40A72"/>
    <w:multiLevelType w:val="multilevel"/>
    <w:tmpl w:val="DF8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84031E"/>
    <w:multiLevelType w:val="multilevel"/>
    <w:tmpl w:val="81F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CD5185"/>
    <w:multiLevelType w:val="hybridMultilevel"/>
    <w:tmpl w:val="2F86A0D6"/>
    <w:lvl w:ilvl="0" w:tplc="2BA00B20">
      <w:start w:val="1"/>
      <w:numFmt w:val="decimal"/>
      <w:lvlText w:val="%1."/>
      <w:lvlJc w:val="left"/>
      <w:pPr>
        <w:ind w:left="821" w:hanging="360"/>
      </w:pPr>
      <w:rPr>
        <w:rFonts w:hint="default"/>
      </w:rPr>
    </w:lvl>
    <w:lvl w:ilvl="1" w:tplc="04130019" w:tentative="1">
      <w:start w:val="1"/>
      <w:numFmt w:val="lowerLetter"/>
      <w:lvlText w:val="%2."/>
      <w:lvlJc w:val="left"/>
      <w:pPr>
        <w:ind w:left="1541" w:hanging="360"/>
      </w:pPr>
    </w:lvl>
    <w:lvl w:ilvl="2" w:tplc="0413001B" w:tentative="1">
      <w:start w:val="1"/>
      <w:numFmt w:val="lowerRoman"/>
      <w:lvlText w:val="%3."/>
      <w:lvlJc w:val="right"/>
      <w:pPr>
        <w:ind w:left="2261" w:hanging="180"/>
      </w:pPr>
    </w:lvl>
    <w:lvl w:ilvl="3" w:tplc="0413000F" w:tentative="1">
      <w:start w:val="1"/>
      <w:numFmt w:val="decimal"/>
      <w:lvlText w:val="%4."/>
      <w:lvlJc w:val="left"/>
      <w:pPr>
        <w:ind w:left="2981" w:hanging="360"/>
      </w:pPr>
    </w:lvl>
    <w:lvl w:ilvl="4" w:tplc="04130019" w:tentative="1">
      <w:start w:val="1"/>
      <w:numFmt w:val="lowerLetter"/>
      <w:lvlText w:val="%5."/>
      <w:lvlJc w:val="left"/>
      <w:pPr>
        <w:ind w:left="3701" w:hanging="360"/>
      </w:pPr>
    </w:lvl>
    <w:lvl w:ilvl="5" w:tplc="0413001B" w:tentative="1">
      <w:start w:val="1"/>
      <w:numFmt w:val="lowerRoman"/>
      <w:lvlText w:val="%6."/>
      <w:lvlJc w:val="right"/>
      <w:pPr>
        <w:ind w:left="4421" w:hanging="180"/>
      </w:pPr>
    </w:lvl>
    <w:lvl w:ilvl="6" w:tplc="0413000F" w:tentative="1">
      <w:start w:val="1"/>
      <w:numFmt w:val="decimal"/>
      <w:lvlText w:val="%7."/>
      <w:lvlJc w:val="left"/>
      <w:pPr>
        <w:ind w:left="5141" w:hanging="360"/>
      </w:pPr>
    </w:lvl>
    <w:lvl w:ilvl="7" w:tplc="04130019" w:tentative="1">
      <w:start w:val="1"/>
      <w:numFmt w:val="lowerLetter"/>
      <w:lvlText w:val="%8."/>
      <w:lvlJc w:val="left"/>
      <w:pPr>
        <w:ind w:left="5861" w:hanging="360"/>
      </w:pPr>
    </w:lvl>
    <w:lvl w:ilvl="8" w:tplc="0413001B" w:tentative="1">
      <w:start w:val="1"/>
      <w:numFmt w:val="lowerRoman"/>
      <w:lvlText w:val="%9."/>
      <w:lvlJc w:val="right"/>
      <w:pPr>
        <w:ind w:left="6581" w:hanging="180"/>
      </w:pPr>
    </w:lvl>
  </w:abstractNum>
  <w:abstractNum w:abstractNumId="41" w15:restartNumberingAfterBreak="0">
    <w:nsid w:val="44D31E8D"/>
    <w:multiLevelType w:val="hybridMultilevel"/>
    <w:tmpl w:val="1DC21FC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104205D4">
      <w:start w:val="7"/>
      <w:numFmt w:val="bullet"/>
      <w:lvlText w:val="-"/>
      <w:lvlJc w:val="left"/>
      <w:pPr>
        <w:ind w:left="2880" w:hanging="360"/>
      </w:pPr>
      <w:rPr>
        <w:rFonts w:ascii="Arial" w:eastAsia="Times New Roman" w:hAnsi="Arial" w:cs="Arial"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582A7F56"/>
    <w:multiLevelType w:val="hybridMultilevel"/>
    <w:tmpl w:val="7952A4EC"/>
    <w:lvl w:ilvl="0" w:tplc="A226F80C">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E1F7B42"/>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4" w15:restartNumberingAfterBreak="0">
    <w:nsid w:val="6FEE48D3"/>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5" w15:restartNumberingAfterBreak="0">
    <w:nsid w:val="70BC36C5"/>
    <w:multiLevelType w:val="hybridMultilevel"/>
    <w:tmpl w:val="ABB27948"/>
    <w:lvl w:ilvl="0" w:tplc="2BA00B20">
      <w:start w:val="1"/>
      <w:numFmt w:val="decimal"/>
      <w:lvlText w:val="%1."/>
      <w:lvlJc w:val="left"/>
      <w:pPr>
        <w:ind w:left="821" w:hanging="360"/>
      </w:pPr>
      <w:rPr>
        <w:rFonts w:hint="default"/>
      </w:rPr>
    </w:lvl>
    <w:lvl w:ilvl="1" w:tplc="04130019" w:tentative="1">
      <w:start w:val="1"/>
      <w:numFmt w:val="lowerLetter"/>
      <w:lvlText w:val="%2."/>
      <w:lvlJc w:val="left"/>
      <w:pPr>
        <w:ind w:left="1541" w:hanging="360"/>
      </w:pPr>
    </w:lvl>
    <w:lvl w:ilvl="2" w:tplc="0413001B" w:tentative="1">
      <w:start w:val="1"/>
      <w:numFmt w:val="lowerRoman"/>
      <w:lvlText w:val="%3."/>
      <w:lvlJc w:val="right"/>
      <w:pPr>
        <w:ind w:left="2261" w:hanging="180"/>
      </w:pPr>
    </w:lvl>
    <w:lvl w:ilvl="3" w:tplc="0413000F" w:tentative="1">
      <w:start w:val="1"/>
      <w:numFmt w:val="decimal"/>
      <w:lvlText w:val="%4."/>
      <w:lvlJc w:val="left"/>
      <w:pPr>
        <w:ind w:left="2981" w:hanging="360"/>
      </w:pPr>
    </w:lvl>
    <w:lvl w:ilvl="4" w:tplc="04130019" w:tentative="1">
      <w:start w:val="1"/>
      <w:numFmt w:val="lowerLetter"/>
      <w:lvlText w:val="%5."/>
      <w:lvlJc w:val="left"/>
      <w:pPr>
        <w:ind w:left="3701" w:hanging="360"/>
      </w:pPr>
    </w:lvl>
    <w:lvl w:ilvl="5" w:tplc="0413001B" w:tentative="1">
      <w:start w:val="1"/>
      <w:numFmt w:val="lowerRoman"/>
      <w:lvlText w:val="%6."/>
      <w:lvlJc w:val="right"/>
      <w:pPr>
        <w:ind w:left="4421" w:hanging="180"/>
      </w:pPr>
    </w:lvl>
    <w:lvl w:ilvl="6" w:tplc="0413000F" w:tentative="1">
      <w:start w:val="1"/>
      <w:numFmt w:val="decimal"/>
      <w:lvlText w:val="%7."/>
      <w:lvlJc w:val="left"/>
      <w:pPr>
        <w:ind w:left="5141" w:hanging="360"/>
      </w:pPr>
    </w:lvl>
    <w:lvl w:ilvl="7" w:tplc="04130019" w:tentative="1">
      <w:start w:val="1"/>
      <w:numFmt w:val="lowerLetter"/>
      <w:lvlText w:val="%8."/>
      <w:lvlJc w:val="left"/>
      <w:pPr>
        <w:ind w:left="5861" w:hanging="360"/>
      </w:pPr>
    </w:lvl>
    <w:lvl w:ilvl="8" w:tplc="0413001B" w:tentative="1">
      <w:start w:val="1"/>
      <w:numFmt w:val="lowerRoman"/>
      <w:lvlText w:val="%9."/>
      <w:lvlJc w:val="right"/>
      <w:pPr>
        <w:ind w:left="6581" w:hanging="180"/>
      </w:pPr>
    </w:lvl>
  </w:abstractNum>
  <w:abstractNum w:abstractNumId="46" w15:restartNumberingAfterBreak="0">
    <w:nsid w:val="747D3218"/>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7" w15:restartNumberingAfterBreak="0">
    <w:nsid w:val="795E5B32"/>
    <w:multiLevelType w:val="hybridMultilevel"/>
    <w:tmpl w:val="B4F226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EBE179A"/>
    <w:multiLevelType w:val="multilevel"/>
    <w:tmpl w:val="5E2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5"/>
  </w:num>
  <w:num w:numId="20">
    <w:abstractNumId w:val="21"/>
  </w:num>
  <w:num w:numId="21">
    <w:abstractNumId w:val="25"/>
  </w:num>
  <w:num w:numId="22">
    <w:abstractNumId w:val="24"/>
  </w:num>
  <w:num w:numId="23">
    <w:abstractNumId w:val="34"/>
  </w:num>
  <w:num w:numId="24">
    <w:abstractNumId w:val="19"/>
  </w:num>
  <w:num w:numId="25">
    <w:abstractNumId w:val="32"/>
  </w:num>
  <w:num w:numId="26">
    <w:abstractNumId w:val="20"/>
  </w:num>
  <w:num w:numId="27">
    <w:abstractNumId w:val="26"/>
  </w:num>
  <w:num w:numId="28">
    <w:abstractNumId w:val="43"/>
  </w:num>
  <w:num w:numId="29">
    <w:abstractNumId w:val="44"/>
  </w:num>
  <w:num w:numId="30">
    <w:abstractNumId w:val="46"/>
  </w:num>
  <w:num w:numId="31">
    <w:abstractNumId w:val="45"/>
  </w:num>
  <w:num w:numId="32">
    <w:abstractNumId w:val="23"/>
  </w:num>
  <w:num w:numId="33">
    <w:abstractNumId w:val="40"/>
  </w:num>
  <w:num w:numId="34">
    <w:abstractNumId w:val="41"/>
  </w:num>
  <w:num w:numId="35">
    <w:abstractNumId w:val="29"/>
  </w:num>
  <w:num w:numId="36">
    <w:abstractNumId w:val="33"/>
  </w:num>
  <w:num w:numId="37">
    <w:abstractNumId w:val="27"/>
  </w:num>
  <w:num w:numId="38">
    <w:abstractNumId w:val="18"/>
  </w:num>
  <w:num w:numId="39">
    <w:abstractNumId w:val="28"/>
  </w:num>
  <w:num w:numId="40">
    <w:abstractNumId w:val="42"/>
  </w:num>
  <w:num w:numId="41">
    <w:abstractNumId w:val="48"/>
  </w:num>
  <w:num w:numId="42">
    <w:abstractNumId w:val="39"/>
  </w:num>
  <w:num w:numId="43">
    <w:abstractNumId w:val="22"/>
  </w:num>
  <w:num w:numId="44">
    <w:abstractNumId w:val="38"/>
  </w:num>
  <w:num w:numId="45">
    <w:abstractNumId w:val="31"/>
  </w:num>
  <w:num w:numId="46">
    <w:abstractNumId w:val="37"/>
  </w:num>
  <w:num w:numId="47">
    <w:abstractNumId w:val="47"/>
  </w:num>
  <w:num w:numId="48">
    <w:abstractNumId w:val="36"/>
  </w:num>
  <w:num w:numId="49">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e van Heijningen">
    <w15:presenceInfo w15:providerId="AD" w15:userId="S::mike@aubvanbergen.nl::edb97a0a-3b17-47b6-a044-49c2d4123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5B"/>
    <w:rsid w:val="00042C9A"/>
    <w:rsid w:val="00063FA8"/>
    <w:rsid w:val="000A2544"/>
    <w:rsid w:val="000E5D7F"/>
    <w:rsid w:val="000E7B6D"/>
    <w:rsid w:val="000F73BF"/>
    <w:rsid w:val="001046D9"/>
    <w:rsid w:val="00156AA8"/>
    <w:rsid w:val="001667BE"/>
    <w:rsid w:val="001812D9"/>
    <w:rsid w:val="00181DA0"/>
    <w:rsid w:val="00184F32"/>
    <w:rsid w:val="001C42FF"/>
    <w:rsid w:val="001C5A28"/>
    <w:rsid w:val="001D2A39"/>
    <w:rsid w:val="001F2252"/>
    <w:rsid w:val="0022176F"/>
    <w:rsid w:val="0022309D"/>
    <w:rsid w:val="00252288"/>
    <w:rsid w:val="002A0F45"/>
    <w:rsid w:val="002F3BC9"/>
    <w:rsid w:val="00321539"/>
    <w:rsid w:val="00335206"/>
    <w:rsid w:val="00341114"/>
    <w:rsid w:val="00352B7C"/>
    <w:rsid w:val="00352D4F"/>
    <w:rsid w:val="00365260"/>
    <w:rsid w:val="00395B03"/>
    <w:rsid w:val="0039787C"/>
    <w:rsid w:val="003B7C5E"/>
    <w:rsid w:val="003C28B7"/>
    <w:rsid w:val="003C7109"/>
    <w:rsid w:val="003E3B3D"/>
    <w:rsid w:val="003E5FCF"/>
    <w:rsid w:val="003F2A6B"/>
    <w:rsid w:val="003F6034"/>
    <w:rsid w:val="00421810"/>
    <w:rsid w:val="00425781"/>
    <w:rsid w:val="00444391"/>
    <w:rsid w:val="00454DF7"/>
    <w:rsid w:val="0045588F"/>
    <w:rsid w:val="00457EEB"/>
    <w:rsid w:val="0046048B"/>
    <w:rsid w:val="004732D5"/>
    <w:rsid w:val="004743C6"/>
    <w:rsid w:val="00476BEA"/>
    <w:rsid w:val="004C69E7"/>
    <w:rsid w:val="004E72E3"/>
    <w:rsid w:val="0056502E"/>
    <w:rsid w:val="005705EA"/>
    <w:rsid w:val="00572FA5"/>
    <w:rsid w:val="00594817"/>
    <w:rsid w:val="005D1251"/>
    <w:rsid w:val="005E72D1"/>
    <w:rsid w:val="005F47D0"/>
    <w:rsid w:val="006104AC"/>
    <w:rsid w:val="006256A8"/>
    <w:rsid w:val="00693B90"/>
    <w:rsid w:val="006A3302"/>
    <w:rsid w:val="006B7E57"/>
    <w:rsid w:val="006C1945"/>
    <w:rsid w:val="00704799"/>
    <w:rsid w:val="0070576D"/>
    <w:rsid w:val="00710DDF"/>
    <w:rsid w:val="00717BEF"/>
    <w:rsid w:val="0072790A"/>
    <w:rsid w:val="00746E92"/>
    <w:rsid w:val="007536DA"/>
    <w:rsid w:val="0076640C"/>
    <w:rsid w:val="0078318B"/>
    <w:rsid w:val="00792E09"/>
    <w:rsid w:val="007C63FB"/>
    <w:rsid w:val="007C7775"/>
    <w:rsid w:val="007D0E81"/>
    <w:rsid w:val="007D431F"/>
    <w:rsid w:val="007E51BA"/>
    <w:rsid w:val="007F1097"/>
    <w:rsid w:val="008038BD"/>
    <w:rsid w:val="00830D0E"/>
    <w:rsid w:val="00832656"/>
    <w:rsid w:val="008427CE"/>
    <w:rsid w:val="00884C60"/>
    <w:rsid w:val="008C644A"/>
    <w:rsid w:val="0090700F"/>
    <w:rsid w:val="00913502"/>
    <w:rsid w:val="00915A5B"/>
    <w:rsid w:val="009228CE"/>
    <w:rsid w:val="00925FF9"/>
    <w:rsid w:val="00933153"/>
    <w:rsid w:val="00934CE5"/>
    <w:rsid w:val="00940CFE"/>
    <w:rsid w:val="009426DE"/>
    <w:rsid w:val="00942E7C"/>
    <w:rsid w:val="00943DAC"/>
    <w:rsid w:val="009750C7"/>
    <w:rsid w:val="00983C63"/>
    <w:rsid w:val="009A1EE1"/>
    <w:rsid w:val="009A3CFB"/>
    <w:rsid w:val="009A5071"/>
    <w:rsid w:val="009B0B8A"/>
    <w:rsid w:val="009B3797"/>
    <w:rsid w:val="009E28E0"/>
    <w:rsid w:val="00A32F5A"/>
    <w:rsid w:val="00A826D2"/>
    <w:rsid w:val="00A82880"/>
    <w:rsid w:val="00AC0B54"/>
    <w:rsid w:val="00AE3368"/>
    <w:rsid w:val="00B00AB3"/>
    <w:rsid w:val="00B27EC7"/>
    <w:rsid w:val="00B328A9"/>
    <w:rsid w:val="00B87544"/>
    <w:rsid w:val="00B950E4"/>
    <w:rsid w:val="00C00A4F"/>
    <w:rsid w:val="00C020A0"/>
    <w:rsid w:val="00C47689"/>
    <w:rsid w:val="00C678BF"/>
    <w:rsid w:val="00C75CFE"/>
    <w:rsid w:val="00CC35B1"/>
    <w:rsid w:val="00CD1F92"/>
    <w:rsid w:val="00CD5FB1"/>
    <w:rsid w:val="00D07528"/>
    <w:rsid w:val="00D16AFF"/>
    <w:rsid w:val="00D34202"/>
    <w:rsid w:val="00D3493F"/>
    <w:rsid w:val="00D6705C"/>
    <w:rsid w:val="00D7304C"/>
    <w:rsid w:val="00D74E6E"/>
    <w:rsid w:val="00DA31E0"/>
    <w:rsid w:val="00DA562F"/>
    <w:rsid w:val="00DB3251"/>
    <w:rsid w:val="00DC48D4"/>
    <w:rsid w:val="00DC5FE8"/>
    <w:rsid w:val="00DC774A"/>
    <w:rsid w:val="00DD1C94"/>
    <w:rsid w:val="00E11F74"/>
    <w:rsid w:val="00E360AD"/>
    <w:rsid w:val="00E45B05"/>
    <w:rsid w:val="00E5590A"/>
    <w:rsid w:val="00E5601A"/>
    <w:rsid w:val="00EA363F"/>
    <w:rsid w:val="00ED46B8"/>
    <w:rsid w:val="00EF148A"/>
    <w:rsid w:val="00F017A0"/>
    <w:rsid w:val="00F066D8"/>
    <w:rsid w:val="00F40EB7"/>
    <w:rsid w:val="00F45702"/>
    <w:rsid w:val="00F67873"/>
    <w:rsid w:val="00F7595A"/>
    <w:rsid w:val="00F93F16"/>
    <w:rsid w:val="00FA76D3"/>
    <w:rsid w:val="00FB6BA9"/>
    <w:rsid w:val="00FC2B53"/>
    <w:rsid w:val="00FD572D"/>
    <w:rsid w:val="00FF1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74117A29"/>
  <w14:defaultImageDpi w14:val="0"/>
  <w15:docId w15:val="{37B36467-96B0-4D44-81C5-2D73BE1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Times New Roman" w:hAnsi="Times New Roman"/>
      <w:sz w:val="24"/>
      <w:szCs w:val="24"/>
    </w:rPr>
  </w:style>
  <w:style w:type="paragraph" w:styleId="Kop1">
    <w:name w:val="heading 1"/>
    <w:basedOn w:val="Standaard"/>
    <w:next w:val="Standaard"/>
    <w:link w:val="Kop1Char"/>
    <w:uiPriority w:val="99"/>
    <w:qFormat/>
    <w:pPr>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libri Light" w:eastAsia="Times New Roman" w:hAnsi="Calibri Light" w:cs="Times New Roman"/>
      <w:b/>
      <w:bCs/>
      <w:kern w:val="32"/>
      <w:sz w:val="32"/>
      <w:szCs w:val="32"/>
    </w:rPr>
  </w:style>
  <w:style w:type="paragraph" w:styleId="Tekstopmerking">
    <w:name w:val="annotation text"/>
    <w:basedOn w:val="Standaard"/>
    <w:link w:val="TekstopmerkingChar"/>
    <w:semiHidden/>
    <w:rsid w:val="007D431F"/>
    <w:pPr>
      <w:widowControl/>
      <w:autoSpaceDE/>
      <w:autoSpaceDN/>
      <w:adjustRightInd/>
    </w:pPr>
    <w:rPr>
      <w:sz w:val="20"/>
      <w:szCs w:val="20"/>
    </w:rPr>
  </w:style>
  <w:style w:type="character" w:customStyle="1" w:styleId="TekstopmerkingChar">
    <w:name w:val="Tekst opmerking Char"/>
    <w:link w:val="Tekstopmerking"/>
    <w:semiHidden/>
    <w:rsid w:val="007D431F"/>
    <w:rPr>
      <w:rFonts w:ascii="Times New Roman" w:hAnsi="Times New Roman"/>
    </w:rPr>
  </w:style>
  <w:style w:type="character" w:styleId="Verwijzingopmerking">
    <w:name w:val="annotation reference"/>
    <w:semiHidden/>
    <w:unhideWhenUsed/>
    <w:rsid w:val="007D431F"/>
    <w:rPr>
      <w:sz w:val="18"/>
      <w:szCs w:val="18"/>
    </w:rPr>
  </w:style>
  <w:style w:type="paragraph" w:styleId="Revisie">
    <w:name w:val="Revision"/>
    <w:hidden/>
    <w:uiPriority w:val="99"/>
    <w:semiHidden/>
    <w:rsid w:val="00E11F74"/>
    <w:rPr>
      <w:rFonts w:ascii="Times New Roman" w:hAnsi="Times New Roman"/>
      <w:sz w:val="24"/>
      <w:szCs w:val="24"/>
    </w:rPr>
  </w:style>
  <w:style w:type="paragraph" w:styleId="Ballontekst">
    <w:name w:val="Balloon Text"/>
    <w:basedOn w:val="Standaard"/>
    <w:link w:val="BallontekstChar"/>
    <w:uiPriority w:val="99"/>
    <w:semiHidden/>
    <w:unhideWhenUsed/>
    <w:rsid w:val="00E11F74"/>
    <w:rPr>
      <w:rFonts w:ascii="Segoe UI" w:hAnsi="Segoe UI" w:cs="Segoe UI"/>
      <w:sz w:val="18"/>
      <w:szCs w:val="18"/>
    </w:rPr>
  </w:style>
  <w:style w:type="character" w:customStyle="1" w:styleId="BallontekstChar">
    <w:name w:val="Ballontekst Char"/>
    <w:link w:val="Ballontekst"/>
    <w:uiPriority w:val="99"/>
    <w:semiHidden/>
    <w:rsid w:val="00E11F74"/>
    <w:rPr>
      <w:rFonts w:ascii="Segoe UI" w:hAnsi="Segoe UI" w:cs="Segoe UI"/>
      <w:sz w:val="18"/>
      <w:szCs w:val="18"/>
    </w:rPr>
  </w:style>
  <w:style w:type="paragraph" w:styleId="Lijstalinea">
    <w:name w:val="List Paragraph"/>
    <w:basedOn w:val="Standaard"/>
    <w:uiPriority w:val="34"/>
    <w:qFormat/>
    <w:rsid w:val="00B950E4"/>
    <w:pPr>
      <w:widowControl/>
      <w:autoSpaceDE/>
      <w:autoSpaceDN/>
      <w:adjustRightInd/>
      <w:ind w:left="708"/>
    </w:pPr>
  </w:style>
  <w:style w:type="character" w:styleId="Hyperlink">
    <w:name w:val="Hyperlink"/>
    <w:uiPriority w:val="99"/>
    <w:unhideWhenUsed/>
    <w:rsid w:val="00933153"/>
    <w:rPr>
      <w:color w:val="0000FF"/>
      <w:u w:val="single"/>
    </w:rPr>
  </w:style>
  <w:style w:type="character" w:styleId="Zwaar">
    <w:name w:val="Strong"/>
    <w:uiPriority w:val="22"/>
    <w:qFormat/>
    <w:rsid w:val="009E28E0"/>
    <w:rPr>
      <w:b/>
      <w:bCs/>
    </w:rPr>
  </w:style>
  <w:style w:type="table" w:styleId="Tabelraster">
    <w:name w:val="Table Grid"/>
    <w:basedOn w:val="Standaardtabel"/>
    <w:uiPriority w:val="39"/>
    <w:rsid w:val="009E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B7C5E"/>
    <w:pPr>
      <w:widowControl/>
      <w:autoSpaceDE/>
      <w:autoSpaceDN/>
      <w:adjustRightInd/>
      <w:spacing w:before="100" w:beforeAutospacing="1" w:after="100" w:afterAutospacing="1"/>
    </w:pPr>
    <w:rPr>
      <w:rFonts w:ascii="Times" w:eastAsia="MS Mincho" w:hAnsi="Times"/>
      <w:sz w:val="20"/>
      <w:szCs w:val="20"/>
    </w:rPr>
  </w:style>
  <w:style w:type="paragraph" w:styleId="Koptekst">
    <w:name w:val="header"/>
    <w:basedOn w:val="Standaard"/>
    <w:link w:val="KoptekstChar"/>
    <w:uiPriority w:val="99"/>
    <w:unhideWhenUsed/>
    <w:rsid w:val="0039787C"/>
    <w:pPr>
      <w:tabs>
        <w:tab w:val="center" w:pos="4536"/>
        <w:tab w:val="right" w:pos="9072"/>
      </w:tabs>
    </w:pPr>
  </w:style>
  <w:style w:type="character" w:customStyle="1" w:styleId="KoptekstChar">
    <w:name w:val="Koptekst Char"/>
    <w:basedOn w:val="Standaardalinea-lettertype"/>
    <w:link w:val="Koptekst"/>
    <w:uiPriority w:val="99"/>
    <w:rsid w:val="0039787C"/>
    <w:rPr>
      <w:rFonts w:ascii="Times New Roman" w:hAnsi="Times New Roman"/>
      <w:sz w:val="24"/>
      <w:szCs w:val="24"/>
    </w:rPr>
  </w:style>
  <w:style w:type="paragraph" w:styleId="Voettekst">
    <w:name w:val="footer"/>
    <w:basedOn w:val="Standaard"/>
    <w:link w:val="VoettekstChar"/>
    <w:uiPriority w:val="99"/>
    <w:unhideWhenUsed/>
    <w:rsid w:val="0039787C"/>
    <w:pPr>
      <w:tabs>
        <w:tab w:val="center" w:pos="4536"/>
        <w:tab w:val="right" w:pos="9072"/>
      </w:tabs>
    </w:pPr>
  </w:style>
  <w:style w:type="character" w:customStyle="1" w:styleId="VoettekstChar">
    <w:name w:val="Voettekst Char"/>
    <w:basedOn w:val="Standaardalinea-lettertype"/>
    <w:link w:val="Voettekst"/>
    <w:uiPriority w:val="99"/>
    <w:rsid w:val="0039787C"/>
    <w:rPr>
      <w:rFonts w:ascii="Times New Roman"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FF165E"/>
    <w:pPr>
      <w:widowControl w:val="0"/>
      <w:autoSpaceDE w:val="0"/>
      <w:autoSpaceDN w:val="0"/>
      <w:adjustRightInd w:val="0"/>
    </w:pPr>
    <w:rPr>
      <w:b/>
      <w:bCs/>
    </w:rPr>
  </w:style>
  <w:style w:type="character" w:customStyle="1" w:styleId="OnderwerpvanopmerkingChar">
    <w:name w:val="Onderwerp van opmerking Char"/>
    <w:basedOn w:val="TekstopmerkingChar"/>
    <w:link w:val="Onderwerpvanopmerking"/>
    <w:uiPriority w:val="99"/>
    <w:semiHidden/>
    <w:rsid w:val="00FF165E"/>
    <w:rPr>
      <w:rFonts w:ascii="Times New Roman" w:hAnsi="Times New Roman"/>
      <w:b/>
      <w:bCs/>
    </w:rPr>
  </w:style>
  <w:style w:type="paragraph" w:styleId="Geenafstand">
    <w:name w:val="No Spacing"/>
    <w:uiPriority w:val="1"/>
    <w:qFormat/>
    <w:rsid w:val="007D0E81"/>
    <w:rPr>
      <w:rFonts w:asciiTheme="minorHAnsi" w:eastAsiaTheme="minorHAnsi" w:hAnsiTheme="minorHAnsi" w:cstheme="minorBidi"/>
      <w:sz w:val="22"/>
      <w:szCs w:val="22"/>
      <w:lang w:eastAsia="en-US"/>
    </w:rPr>
  </w:style>
  <w:style w:type="paragraph" w:customStyle="1" w:styleId="Body">
    <w:name w:val="Body"/>
    <w:basedOn w:val="Standaard"/>
    <w:uiPriority w:val="1"/>
    <w:qFormat/>
    <w:rsid w:val="00D6705C"/>
    <w:pPr>
      <w:autoSpaceDE/>
      <w:autoSpaceDN/>
      <w:adjustRightInd/>
    </w:pPr>
    <w:rPr>
      <w:rFonts w:cstheme="minorBidi"/>
      <w:sz w:val="20"/>
      <w:szCs w:val="20"/>
      <w:lang w:val="en-US" w:eastAsia="en-US"/>
    </w:rPr>
  </w:style>
  <w:style w:type="character" w:styleId="Onopgelostemelding">
    <w:name w:val="Unresolved Mention"/>
    <w:basedOn w:val="Standaardalinea-lettertype"/>
    <w:uiPriority w:val="99"/>
    <w:semiHidden/>
    <w:unhideWhenUsed/>
    <w:rsid w:val="00832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002204">
      <w:bodyDiv w:val="1"/>
      <w:marLeft w:val="0"/>
      <w:marRight w:val="0"/>
      <w:marTop w:val="0"/>
      <w:marBottom w:val="0"/>
      <w:divBdr>
        <w:top w:val="none" w:sz="0" w:space="0" w:color="auto"/>
        <w:left w:val="none" w:sz="0" w:space="0" w:color="auto"/>
        <w:bottom w:val="none" w:sz="0" w:space="0" w:color="auto"/>
        <w:right w:val="none" w:sz="0" w:space="0" w:color="auto"/>
      </w:divBdr>
      <w:divsChild>
        <w:div w:id="636181482">
          <w:marLeft w:val="0"/>
          <w:marRight w:val="0"/>
          <w:marTop w:val="0"/>
          <w:marBottom w:val="0"/>
          <w:divBdr>
            <w:top w:val="none" w:sz="0" w:space="0" w:color="auto"/>
            <w:left w:val="none" w:sz="0" w:space="0" w:color="auto"/>
            <w:bottom w:val="none" w:sz="0" w:space="0" w:color="auto"/>
            <w:right w:val="none" w:sz="0" w:space="0" w:color="auto"/>
          </w:divBdr>
        </w:div>
        <w:div w:id="1293437919">
          <w:marLeft w:val="0"/>
          <w:marRight w:val="0"/>
          <w:marTop w:val="0"/>
          <w:marBottom w:val="0"/>
          <w:divBdr>
            <w:top w:val="none" w:sz="0" w:space="0" w:color="auto"/>
            <w:left w:val="none" w:sz="0" w:space="0" w:color="auto"/>
            <w:bottom w:val="none" w:sz="0" w:space="0" w:color="auto"/>
            <w:right w:val="none" w:sz="0" w:space="0" w:color="auto"/>
          </w:divBdr>
        </w:div>
      </w:divsChild>
    </w:div>
    <w:div w:id="1162358522">
      <w:bodyDiv w:val="1"/>
      <w:marLeft w:val="0"/>
      <w:marRight w:val="0"/>
      <w:marTop w:val="0"/>
      <w:marBottom w:val="0"/>
      <w:divBdr>
        <w:top w:val="none" w:sz="0" w:space="0" w:color="auto"/>
        <w:left w:val="none" w:sz="0" w:space="0" w:color="auto"/>
        <w:bottom w:val="none" w:sz="0" w:space="0" w:color="auto"/>
        <w:right w:val="none" w:sz="0" w:space="0" w:color="auto"/>
      </w:divBdr>
      <w:divsChild>
        <w:div w:id="1604992447">
          <w:marLeft w:val="0"/>
          <w:marRight w:val="0"/>
          <w:marTop w:val="0"/>
          <w:marBottom w:val="0"/>
          <w:divBdr>
            <w:top w:val="none" w:sz="0" w:space="0" w:color="auto"/>
            <w:left w:val="none" w:sz="0" w:space="0" w:color="auto"/>
            <w:bottom w:val="none" w:sz="0" w:space="0" w:color="auto"/>
            <w:right w:val="none" w:sz="0" w:space="0" w:color="auto"/>
          </w:divBdr>
        </w:div>
        <w:div w:id="1527136300">
          <w:marLeft w:val="0"/>
          <w:marRight w:val="0"/>
          <w:marTop w:val="0"/>
          <w:marBottom w:val="0"/>
          <w:divBdr>
            <w:top w:val="none" w:sz="0" w:space="0" w:color="auto"/>
            <w:left w:val="none" w:sz="0" w:space="0" w:color="auto"/>
            <w:bottom w:val="none" w:sz="0" w:space="0" w:color="auto"/>
            <w:right w:val="none" w:sz="0" w:space="0" w:color="auto"/>
          </w:divBdr>
        </w:div>
        <w:div w:id="104156390">
          <w:marLeft w:val="0"/>
          <w:marRight w:val="0"/>
          <w:marTop w:val="0"/>
          <w:marBottom w:val="0"/>
          <w:divBdr>
            <w:top w:val="none" w:sz="0" w:space="0" w:color="auto"/>
            <w:left w:val="none" w:sz="0" w:space="0" w:color="auto"/>
            <w:bottom w:val="none" w:sz="0" w:space="0" w:color="auto"/>
            <w:right w:val="none" w:sz="0" w:space="0" w:color="auto"/>
          </w:divBdr>
        </w:div>
      </w:divsChild>
    </w:div>
    <w:div w:id="2059695924">
      <w:bodyDiv w:val="1"/>
      <w:marLeft w:val="0"/>
      <w:marRight w:val="0"/>
      <w:marTop w:val="0"/>
      <w:marBottom w:val="0"/>
      <w:divBdr>
        <w:top w:val="none" w:sz="0" w:space="0" w:color="auto"/>
        <w:left w:val="none" w:sz="0" w:space="0" w:color="auto"/>
        <w:bottom w:val="none" w:sz="0" w:space="0" w:color="auto"/>
        <w:right w:val="none" w:sz="0" w:space="0" w:color="auto"/>
      </w:divBdr>
      <w:divsChild>
        <w:div w:id="650445552">
          <w:marLeft w:val="0"/>
          <w:marRight w:val="0"/>
          <w:marTop w:val="0"/>
          <w:marBottom w:val="0"/>
          <w:divBdr>
            <w:top w:val="none" w:sz="0" w:space="0" w:color="auto"/>
            <w:left w:val="none" w:sz="0" w:space="0" w:color="auto"/>
            <w:bottom w:val="none" w:sz="0" w:space="0" w:color="auto"/>
            <w:right w:val="none" w:sz="0" w:space="0" w:color="auto"/>
          </w:divBdr>
        </w:div>
        <w:div w:id="926498730">
          <w:marLeft w:val="0"/>
          <w:marRight w:val="0"/>
          <w:marTop w:val="0"/>
          <w:marBottom w:val="0"/>
          <w:divBdr>
            <w:top w:val="none" w:sz="0" w:space="0" w:color="auto"/>
            <w:left w:val="none" w:sz="0" w:space="0" w:color="auto"/>
            <w:bottom w:val="none" w:sz="0" w:space="0" w:color="auto"/>
            <w:right w:val="none" w:sz="0" w:space="0" w:color="auto"/>
          </w:divBdr>
        </w:div>
      </w:divsChild>
    </w:div>
    <w:div w:id="212326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965f7c-13aa-4e20-917a-304e7874b108" ContentTypeId="0x01010054E7B97CD46F6946A39F3721D43F7034"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MS Document" ma:contentTypeID="0x01010054E7B97CD46F6946A39F3721D43F703400B67913EF3789A845BFCF43F75A9C2246" ma:contentTypeVersion="6" ma:contentTypeDescription="Een nieuw document maken." ma:contentTypeScope="" ma:versionID="83a1740383112a687b19e1080bb1fe89">
  <xsd:schema xmlns:xsd="http://www.w3.org/2001/XMLSchema" xmlns:xs="http://www.w3.org/2001/XMLSchema" xmlns:p="http://schemas.microsoft.com/office/2006/metadata/properties" xmlns:ns2="f152ceed-e301-4c76-b1b9-a6afcf426c33" xmlns:ns3="4fd98c5a-d090-42b0-a932-111b2b1fb37f" targetNamespace="http://schemas.microsoft.com/office/2006/metadata/properties" ma:root="true" ma:fieldsID="0c99a7b17d5531a85a1246bcc9231ccf" ns2:_="" ns3:_="">
    <xsd:import namespace="f152ceed-e301-4c76-b1b9-a6afcf426c33"/>
    <xsd:import namespace="4fd98c5a-d090-42b0-a932-111b2b1fb37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2ceed-e301-4c76-b1b9-a6afcf426c33" elementFormDefault="qualified">
    <xsd:import namespace="http://schemas.microsoft.com/office/2006/documentManagement/types"/>
    <xsd:import namespace="http://schemas.microsoft.com/office/infopath/2007/PartnerControls"/>
    <xsd:element name="ClientCode" ma:index="8" nillable="true" ma:displayName="ClientCode" ma:default="1668" ma:internalName="ClientCode" ma:readOnly="false">
      <xsd:simpleType>
        <xsd:restriction base="dms:Text"/>
      </xsd:simpleType>
    </xsd:element>
    <xsd:element name="ClientName" ma:index="9" nillable="true" ma:displayName="ClientName" ma:default="YM Business Support" ma:internalName="ClientName" ma:readOnly="false">
      <xsd:simpleType>
        <xsd:restriction base="dms:Text"/>
      </xsd:simpleType>
    </xsd:element>
    <xsd:element name="MatterCode" ma:index="10" nillable="true" ma:displayName="MatterCode" ma:default="D18158" ma:internalName="MatterCode" ma:readOnly="false">
      <xsd:simpleType>
        <xsd:restriction base="dms:Text"/>
      </xsd:simpleType>
    </xsd:element>
    <xsd:element name="MatterName" ma:index="11" nillable="true" ma:displayName="MatterName" ma:default="YM Business Support / Advies WVU (D18158) (D18158 )"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8c5a-d090-42b0-a932-111b2b1fb37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lientCode xmlns="f152ceed-e301-4c76-b1b9-a6afcf426c33">1668</ClientCode>
    <ClientName xmlns="f152ceed-e301-4c76-b1b9-a6afcf426c33">YM Business Support</ClientName>
    <MatterCode xmlns="f152ceed-e301-4c76-b1b9-a6afcf426c33">D18158</MatterCode>
    <MatterName xmlns="f152ceed-e301-4c76-b1b9-a6afcf426c33">YM Business Support / Advies WVU (D18158) (D18158 )</MatterName>
    <DocAuthor xmlns="f152ceed-e301-4c76-b1b9-a6afcf426c33">
      <UserInfo>
        <DisplayName/>
        <AccountId xsi:nil="true"/>
        <AccountType/>
      </UserInfo>
    </DocAuthor>
    <ExtranetURL xmlns="f152ceed-e301-4c76-b1b9-a6afcf426c33" xmlns:ns1="http://www.w3.org/2001/XMLSchema-instance" ns1:nil="true"/>
    <_dlc_DocId xmlns="4fd98c5a-d090-42b0-a932-111b2b1fb37f">D18158-803584309-476</_dlc_DocId>
    <_dlc_DocIdUrl xmlns="4fd98c5a-d090-42b0-a932-111b2b1fb37f">
      <Url>https://advocatenvannu.sharepoint.com/sites/D18158/_layouts/15/DocIdRedir.aspx?ID=D18158-803584309-476</Url>
      <Description>D18158-803584309-476</Description>
    </_dlc_DocIdUrl>
  </documentManagement>
</p:properties>
</file>

<file path=customXml/itemProps1.xml><?xml version="1.0" encoding="utf-8"?>
<ds:datastoreItem xmlns:ds="http://schemas.openxmlformats.org/officeDocument/2006/customXml" ds:itemID="{55D72F1C-1C7B-4A1A-81D9-7C0A7189236F}">
  <ds:schemaRefs>
    <ds:schemaRef ds:uri="Microsoft.SharePoint.Taxonomy.ContentTypeSync"/>
  </ds:schemaRefs>
</ds:datastoreItem>
</file>

<file path=customXml/itemProps2.xml><?xml version="1.0" encoding="utf-8"?>
<ds:datastoreItem xmlns:ds="http://schemas.openxmlformats.org/officeDocument/2006/customXml" ds:itemID="{67CFCD64-416D-4045-9F11-2BBF15AB3A44}">
  <ds:schemaRefs>
    <ds:schemaRef ds:uri="http://schemas.openxmlformats.org/officeDocument/2006/bibliography"/>
  </ds:schemaRefs>
</ds:datastoreItem>
</file>

<file path=customXml/itemProps3.xml><?xml version="1.0" encoding="utf-8"?>
<ds:datastoreItem xmlns:ds="http://schemas.openxmlformats.org/officeDocument/2006/customXml" ds:itemID="{AEDEB3C2-90D2-4328-96DC-623CB39AC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2ceed-e301-4c76-b1b9-a6afcf426c33"/>
    <ds:schemaRef ds:uri="4fd98c5a-d090-42b0-a932-111b2b1fb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7A0C08-BA15-450D-B3FC-D200CAD11C39}">
  <ds:schemaRefs>
    <ds:schemaRef ds:uri="http://schemas.microsoft.com/sharepoint/events"/>
  </ds:schemaRefs>
</ds:datastoreItem>
</file>

<file path=customXml/itemProps5.xml><?xml version="1.0" encoding="utf-8"?>
<ds:datastoreItem xmlns:ds="http://schemas.openxmlformats.org/officeDocument/2006/customXml" ds:itemID="{D75DA325-DE2F-4192-AA6D-3746AAFDAD0D}">
  <ds:schemaRefs>
    <ds:schemaRef ds:uri="http://schemas.microsoft.com/sharepoint/v3/contenttype/forms"/>
  </ds:schemaRefs>
</ds:datastoreItem>
</file>

<file path=customXml/itemProps6.xml><?xml version="1.0" encoding="utf-8"?>
<ds:datastoreItem xmlns:ds="http://schemas.openxmlformats.org/officeDocument/2006/customXml" ds:itemID="{9101A5CA-64B5-4DD8-9CAC-DF076707FB48}">
  <ds:schemaRefs>
    <ds:schemaRef ds:uri="f152ceed-e301-4c76-b1b9-a6afcf426c3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fd98c5a-d090-42b0-a932-111b2b1fb37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10308</Words>
  <Characters>56698</Characters>
  <Application>Microsoft Office Word</Application>
  <DocSecurity>0</DocSecurity>
  <Lines>472</Lines>
  <Paragraphs>133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Cebulla</dc:creator>
  <cp:keywords/>
  <dc:description/>
  <cp:lastModifiedBy>Mike van Heijningen | AUB van Bergen</cp:lastModifiedBy>
  <cp:revision>3</cp:revision>
  <cp:lastPrinted>2021-11-15T15:07:00Z</cp:lastPrinted>
  <dcterms:created xsi:type="dcterms:W3CDTF">2021-12-27T13:09:00Z</dcterms:created>
  <dcterms:modified xsi:type="dcterms:W3CDTF">2021-12-27T13:10:00Z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0x01010054E7B97CD46F6946A39F3721D43F703400B67913EF3789A845BFCF43F75A9C2246</vt:lpwstr>
  </property>
  <property fmtid="{D5CDD505-2E9C-101B-9397-08002B2CF9AE}" pid="3" name="ContentType">
    <vt:lpwstr>DMS Document</vt:lpwstr>
  </property>
  <property fmtid="{D5CDD505-2E9C-101B-9397-08002B2CF9AE}" pid="4" name="Title">
    <vt:lpwstr/>
  </property>
  <property fmtid="{D5CDD505-2E9C-101B-9397-08002B2CF9AE}" pid="5" name="ClientCode">
    <vt:lpwstr>1668</vt:lpwstr>
  </property>
  <property fmtid="{D5CDD505-2E9C-101B-9397-08002B2CF9AE}" pid="6" name="ClientName">
    <vt:lpwstr>YM Business Support</vt:lpwstr>
  </property>
  <property fmtid="{D5CDD505-2E9C-101B-9397-08002B2CF9AE}" pid="7" name="MatterCode">
    <vt:lpwstr>D18158</vt:lpwstr>
  </property>
  <property fmtid="{D5CDD505-2E9C-101B-9397-08002B2CF9AE}" pid="8" name="MatterName">
    <vt:lpwstr>YM Business Support / Advies WVU (D18158) (D18158 )</vt:lpwstr>
  </property>
  <property fmtid="{D5CDD505-2E9C-101B-9397-08002B2CF9AE}" pid="9" name="_dlc_DocIdItemGuid">
    <vt:lpwstr>037ffca2-9b56-4933-96fc-42645826e3c9</vt:lpwstr>
  </property>
  <property fmtid="{D5CDD505-2E9C-101B-9397-08002B2CF9AE}" pid="10" name="Sender name">
    <vt:lpwstr>Sabine Schenkels</vt:lpwstr>
  </property>
  <property fmtid="{D5CDD505-2E9C-101B-9397-08002B2CF9AE}" pid="11" name="Sent representing e-mail address">
    <vt:lpwstr>/o=ExchangeLabs/ou=Exchange Administrative Group (FYDIBOHF23SPDLT)/cn=Recipients/cn=f91f3d5d07ea41669a7e5e9a7a8ae636-sabine</vt:lpwstr>
  </property>
  <property fmtid="{D5CDD505-2E9C-101B-9397-08002B2CF9AE}" pid="12" name="Topic">
    <vt:lpwstr>20190807 - Personeelsgids v1.7  D18047-948787133-106.docx</vt:lpwstr>
  </property>
  <property fmtid="{D5CDD505-2E9C-101B-9397-08002B2CF9AE}" pid="13" name="Conversation topic">
    <vt:lpwstr>20190807 - Personeelsgids v1.7  D18047-948787133-106.docx</vt:lpwstr>
  </property>
  <property fmtid="{D5CDD505-2E9C-101B-9397-08002B2CF9AE}" pid="14" name="Message delivery time">
    <vt:filetime>2019-10-29T08:56:18Z</vt:filetime>
  </property>
  <property fmtid="{D5CDD505-2E9C-101B-9397-08002B2CF9AE}" pid="15" name="Transport message headers">
    <vt:lpwstr/>
  </property>
  <property fmtid="{D5CDD505-2E9C-101B-9397-08002B2CF9AE}" pid="16" name="BCC">
    <vt:lpwstr/>
  </property>
  <property fmtid="{D5CDD505-2E9C-101B-9397-08002B2CF9AE}" pid="17" name="SMTPCC">
    <vt:lpwstr/>
  </property>
  <property fmtid="{D5CDD505-2E9C-101B-9397-08002B2CF9AE}" pid="18" name="Received by address type">
    <vt:lpwstr/>
  </property>
  <property fmtid="{D5CDD505-2E9C-101B-9397-08002B2CF9AE}" pid="19" name="SMTPTo">
    <vt:lpwstr/>
  </property>
  <property fmtid="{D5CDD505-2E9C-101B-9397-08002B2CF9AE}" pid="20" name="Received by name">
    <vt:lpwstr/>
  </property>
  <property fmtid="{D5CDD505-2E9C-101B-9397-08002B2CF9AE}" pid="21" name="CC">
    <vt:lpwstr/>
  </property>
  <property fmtid="{D5CDD505-2E9C-101B-9397-08002B2CF9AE}" pid="22" name="Internet message id">
    <vt:lpwstr/>
  </property>
  <property fmtid="{D5CDD505-2E9C-101B-9397-08002B2CF9AE}" pid="23" name="Sender address type">
    <vt:lpwstr>EX</vt:lpwstr>
  </property>
  <property fmtid="{D5CDD505-2E9C-101B-9397-08002B2CF9AE}" pid="24" name="Has attachment">
    <vt:bool>true</vt:bool>
  </property>
  <property fmtid="{D5CDD505-2E9C-101B-9397-08002B2CF9AE}" pid="25" name="Received representing name">
    <vt:lpwstr/>
  </property>
  <property fmtid="{D5CDD505-2E9C-101B-9397-08002B2CF9AE}" pid="26" name="To">
    <vt:lpwstr/>
  </property>
  <property fmtid="{D5CDD505-2E9C-101B-9397-08002B2CF9AE}" pid="27" name="Received by e-mail address">
    <vt:lpwstr/>
  </property>
  <property fmtid="{D5CDD505-2E9C-101B-9397-08002B2CF9AE}" pid="28" name="Message class">
    <vt:lpwstr>IPM.Document.Word.Document.12</vt:lpwstr>
  </property>
  <property fmtid="{D5CDD505-2E9C-101B-9397-08002B2CF9AE}" pid="29" name="Sender e-mail address">
    <vt:lpwstr>/o=ExchangeLabs/ou=Exchange Administrative Group (FYDIBOHF23SPDLT)/cn=Recipients/cn=f91f3d5d07ea41669a7e5e9a7a8ae636-sabine</vt:lpwstr>
  </property>
  <property fmtid="{D5CDD505-2E9C-101B-9397-08002B2CF9AE}" pid="30" name="SMTPFrom">
    <vt:lpwstr>sabine@advocatenvannu.com;</vt:lpwstr>
  </property>
  <property fmtid="{D5CDD505-2E9C-101B-9397-08002B2CF9AE}" pid="31" name="Client submit time">
    <vt:filetime>2019-10-29T08:56:18Z</vt:filetime>
  </property>
  <property fmtid="{D5CDD505-2E9C-101B-9397-08002B2CF9AE}" pid="32" name="Creation time">
    <vt:filetime>2019-10-29T08:56:18Z</vt:filetime>
  </property>
  <property fmtid="{D5CDD505-2E9C-101B-9397-08002B2CF9AE}" pid="33" name="Received representing e-mail address">
    <vt:lpwstr/>
  </property>
  <property fmtid="{D5CDD505-2E9C-101B-9397-08002B2CF9AE}" pid="34" name="Importance">
    <vt:r8>0</vt:r8>
  </property>
  <property fmtid="{D5CDD505-2E9C-101B-9397-08002B2CF9AE}" pid="35" name="Message size">
    <vt:r8>96768</vt:r8>
  </property>
  <property fmtid="{D5CDD505-2E9C-101B-9397-08002B2CF9AE}" pid="36" name="Received representing address type">
    <vt:lpwstr/>
  </property>
  <property fmtid="{D5CDD505-2E9C-101B-9397-08002B2CF9AE}" pid="37" name="Sent representing name">
    <vt:lpwstr>Sabine Schenkels</vt:lpwstr>
  </property>
  <property fmtid="{D5CDD505-2E9C-101B-9397-08002B2CF9AE}" pid="38" name="Sent representing address type">
    <vt:lpwstr>EX</vt:lpwstr>
  </property>
  <property fmtid="{D5CDD505-2E9C-101B-9397-08002B2CF9AE}" pid="39" name="SMTPBCC">
    <vt:lpwstr/>
  </property>
  <property fmtid="{D5CDD505-2E9C-101B-9397-08002B2CF9AE}" pid="40" name="Sensitivity">
    <vt:r8>0</vt:r8>
  </property>
  <property fmtid="{D5CDD505-2E9C-101B-9397-08002B2CF9AE}" pid="41" name="AuthorIds_UIVersion_2">
    <vt:lpwstr>14</vt:lpwstr>
  </property>
  <property fmtid="{D5CDD505-2E9C-101B-9397-08002B2CF9AE}" pid="42" name="AuthorIds_UIVersion_512">
    <vt:lpwstr>13</vt:lpwstr>
  </property>
  <property fmtid="{D5CDD505-2E9C-101B-9397-08002B2CF9AE}" pid="43" name="AuthorIds_UIVersion_1">
    <vt:lpwstr>14</vt:lpwstr>
  </property>
</Properties>
</file>